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F606" w14:textId="30D3CF56" w:rsidR="00BB53AC" w:rsidRPr="00BB53AC" w:rsidRDefault="00DC2B86" w:rsidP="00BB53AC">
      <w:pPr>
        <w:jc w:val="center"/>
        <w:rPr>
          <w:b/>
        </w:rPr>
      </w:pPr>
      <w:r>
        <w:rPr>
          <w:noProof/>
          <w:sz w:val="28"/>
          <w:szCs w:val="28"/>
        </w:rPr>
        <w:drawing>
          <wp:inline distT="0" distB="0" distL="0" distR="0" wp14:anchorId="0DD7A2CE" wp14:editId="44F053EE">
            <wp:extent cx="6656832" cy="8869680"/>
            <wp:effectExtent l="0" t="0" r="0" b="7620"/>
            <wp:docPr id="5" name="Picture 5" descr="Decorative cover sheet, listing members of Board and showing picture of McMurran Hall with flowers around granite university sig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cover sheet, listing members of Board and showing picture of McMurran Hall with flowers around granite university sign&#10;">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6832" cy="8869680"/>
                    </a:xfrm>
                    <a:prstGeom prst="rect">
                      <a:avLst/>
                    </a:prstGeom>
                    <a:noFill/>
                  </pic:spPr>
                </pic:pic>
              </a:graphicData>
            </a:graphic>
          </wp:inline>
        </w:drawing>
      </w:r>
      <w:r w:rsidR="00BB53AC" w:rsidRPr="00BB53AC">
        <w:rPr>
          <w:sz w:val="28"/>
          <w:szCs w:val="28"/>
        </w:rPr>
        <w:br w:type="page"/>
      </w:r>
    </w:p>
    <w:p w14:paraId="5BBCB2AF" w14:textId="77777777" w:rsidR="002B4F32" w:rsidRDefault="002B4F32">
      <w:pPr>
        <w:jc w:val="center"/>
        <w:rPr>
          <w:b/>
          <w:sz w:val="28"/>
          <w:szCs w:val="28"/>
        </w:rPr>
        <w:sectPr w:rsidR="002B4F32" w:rsidSect="002B4F32">
          <w:headerReference w:type="default" r:id="rId9"/>
          <w:footerReference w:type="default" r:id="rId10"/>
          <w:pgSz w:w="12240" w:h="15840" w:code="1"/>
          <w:pgMar w:top="720" w:right="720" w:bottom="720" w:left="288" w:header="720" w:footer="720" w:gutter="0"/>
          <w:paperSrc w:first="7" w:other="7"/>
          <w:pgNumType w:start="1"/>
          <w:cols w:space="720"/>
          <w:docGrid w:linePitch="360"/>
        </w:sectPr>
      </w:pPr>
    </w:p>
    <w:p w14:paraId="6FD015D8" w14:textId="0C71F03A" w:rsidR="002B4F32" w:rsidRDefault="002B4F32">
      <w:pPr>
        <w:jc w:val="center"/>
        <w:rPr>
          <w:b/>
          <w:sz w:val="28"/>
          <w:szCs w:val="28"/>
        </w:rPr>
      </w:pPr>
      <w:r>
        <w:rPr>
          <w:noProof/>
        </w:rPr>
        <w:lastRenderedPageBreak/>
        <w:drawing>
          <wp:anchor distT="0" distB="0" distL="114300" distR="114300" simplePos="0" relativeHeight="251659264" behindDoc="0" locked="0" layoutInCell="1" allowOverlap="1" wp14:anchorId="601F2092" wp14:editId="20D3A445">
            <wp:simplePos x="0" y="0"/>
            <wp:positionH relativeFrom="margin">
              <wp:posOffset>2078182</wp:posOffset>
            </wp:positionH>
            <wp:positionV relativeFrom="paragraph">
              <wp:posOffset>7134</wp:posOffset>
            </wp:positionV>
            <wp:extent cx="2465078" cy="914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5078" cy="914400"/>
                    </a:xfrm>
                    <a:prstGeom prst="rect">
                      <a:avLst/>
                    </a:prstGeom>
                  </pic:spPr>
                </pic:pic>
              </a:graphicData>
            </a:graphic>
            <wp14:sizeRelH relativeFrom="margin">
              <wp14:pctWidth>0</wp14:pctWidth>
            </wp14:sizeRelH>
            <wp14:sizeRelV relativeFrom="margin">
              <wp14:pctHeight>0</wp14:pctHeight>
            </wp14:sizeRelV>
          </wp:anchor>
        </w:drawing>
      </w:r>
    </w:p>
    <w:p w14:paraId="498E9137" w14:textId="426A4A08" w:rsidR="002B4F32" w:rsidRDefault="002B4F32">
      <w:pPr>
        <w:jc w:val="center"/>
        <w:rPr>
          <w:b/>
          <w:sz w:val="28"/>
          <w:szCs w:val="28"/>
        </w:rPr>
      </w:pPr>
    </w:p>
    <w:p w14:paraId="46B7C161" w14:textId="7E5EDE3B" w:rsidR="002B4F32" w:rsidRDefault="002B4F32">
      <w:pPr>
        <w:jc w:val="center"/>
        <w:rPr>
          <w:b/>
          <w:sz w:val="28"/>
          <w:szCs w:val="28"/>
        </w:rPr>
      </w:pPr>
    </w:p>
    <w:p w14:paraId="0D8C559A" w14:textId="3D309932" w:rsidR="002B4F32" w:rsidRDefault="002B4F32">
      <w:pPr>
        <w:jc w:val="center"/>
        <w:rPr>
          <w:b/>
          <w:sz w:val="28"/>
          <w:szCs w:val="28"/>
        </w:rPr>
      </w:pPr>
    </w:p>
    <w:p w14:paraId="6D8F30B0" w14:textId="77777777" w:rsidR="002B4F32" w:rsidRDefault="002B4F32">
      <w:pPr>
        <w:jc w:val="center"/>
        <w:rPr>
          <w:b/>
          <w:sz w:val="28"/>
          <w:szCs w:val="28"/>
        </w:rPr>
      </w:pPr>
    </w:p>
    <w:p w14:paraId="774E66B8" w14:textId="17A7704F" w:rsidR="005E79D8" w:rsidRPr="00692D25" w:rsidRDefault="005E02D3">
      <w:pPr>
        <w:jc w:val="center"/>
        <w:rPr>
          <w:b/>
          <w:sz w:val="28"/>
          <w:szCs w:val="28"/>
        </w:rPr>
      </w:pPr>
      <w:r w:rsidRPr="00692D25">
        <w:rPr>
          <w:b/>
          <w:sz w:val="28"/>
          <w:szCs w:val="28"/>
        </w:rPr>
        <w:t>BOARD OF GOVERNORS MEETING</w:t>
      </w:r>
    </w:p>
    <w:p w14:paraId="478C76BF" w14:textId="26C3B520" w:rsidR="00685E47" w:rsidRPr="00692D25" w:rsidRDefault="00685E47">
      <w:pPr>
        <w:jc w:val="center"/>
        <w:rPr>
          <w:b/>
          <w:sz w:val="12"/>
          <w:szCs w:val="12"/>
        </w:rPr>
      </w:pPr>
    </w:p>
    <w:p w14:paraId="0355F72D" w14:textId="23B04A53" w:rsidR="00685E47" w:rsidRPr="005E02D3" w:rsidRDefault="00692D25" w:rsidP="00692D25">
      <w:pPr>
        <w:spacing w:before="40" w:after="40"/>
        <w:jc w:val="center"/>
        <w:rPr>
          <w:b/>
        </w:rPr>
      </w:pPr>
      <w:r w:rsidRPr="005E02D3">
        <w:rPr>
          <w:b/>
        </w:rPr>
        <w:t>APRIL 16, 2022       3:15 pm</w:t>
      </w:r>
    </w:p>
    <w:p w14:paraId="712754EC" w14:textId="40B9F494" w:rsidR="00CD115B" w:rsidRPr="005E02D3" w:rsidRDefault="00D77D3C" w:rsidP="00F0787D">
      <w:pPr>
        <w:spacing w:before="40" w:after="40"/>
        <w:jc w:val="center"/>
        <w:rPr>
          <w:b/>
        </w:rPr>
      </w:pPr>
      <w:r w:rsidRPr="005E02D3">
        <w:rPr>
          <w:b/>
        </w:rPr>
        <w:t>Storer Ballroom, Student Center</w:t>
      </w:r>
      <w:r w:rsidR="00692D25" w:rsidRPr="005E02D3">
        <w:rPr>
          <w:b/>
        </w:rPr>
        <w:t xml:space="preserve">     </w:t>
      </w:r>
      <w:r w:rsidRPr="005E02D3">
        <w:rPr>
          <w:b/>
        </w:rPr>
        <w:t>Shepherdstown, WV</w:t>
      </w:r>
      <w:r w:rsidR="00692D25" w:rsidRPr="005E02D3">
        <w:rPr>
          <w:b/>
        </w:rPr>
        <w:t xml:space="preserve">  </w:t>
      </w:r>
    </w:p>
    <w:p w14:paraId="356A320A" w14:textId="3AE82C1D" w:rsidR="00CD115B" w:rsidRPr="005E02D3" w:rsidRDefault="00CD115B" w:rsidP="00CD115B">
      <w:pPr>
        <w:jc w:val="center"/>
      </w:pPr>
      <w:r w:rsidRPr="005E02D3">
        <w:rPr>
          <w:b/>
        </w:rPr>
        <w:t>Zoom</w:t>
      </w:r>
      <w:r w:rsidR="00901AB7" w:rsidRPr="005E02D3">
        <w:rPr>
          <w:b/>
        </w:rPr>
        <w:t xml:space="preserve"> Link</w:t>
      </w:r>
      <w:r w:rsidR="00F0787D">
        <w:rPr>
          <w:b/>
        </w:rPr>
        <w:t xml:space="preserve">  </w:t>
      </w:r>
      <w:hyperlink r:id="rId12" w:history="1">
        <w:r w:rsidR="00F0787D" w:rsidRPr="00F0787D">
          <w:rPr>
            <w:rStyle w:val="Hyperlink"/>
            <w:b/>
          </w:rPr>
          <w:t>https://us02web.zoom.us/j/89340483993?pwd=dNnRBQMbYRXglyH9DjIUFpdXc5imBZ.1</w:t>
        </w:r>
      </w:hyperlink>
      <w:r w:rsidR="00F0787D" w:rsidRPr="00F0787D">
        <w:rPr>
          <w:b/>
        </w:rPr>
        <w:t xml:space="preserve"> </w:t>
      </w:r>
      <w:r w:rsidR="00901AB7" w:rsidRPr="005E02D3">
        <w:t xml:space="preserve"> / </w:t>
      </w:r>
      <w:r w:rsidRPr="005E02D3">
        <w:rPr>
          <w:b/>
        </w:rPr>
        <w:t>Meeting ID:</w:t>
      </w:r>
      <w:r w:rsidRPr="005E02D3">
        <w:t xml:space="preserve"> </w:t>
      </w:r>
      <w:r w:rsidR="00ED7DA2" w:rsidRPr="005E02D3">
        <w:t xml:space="preserve"> </w:t>
      </w:r>
      <w:r w:rsidR="00F0787D" w:rsidRPr="00F0787D">
        <w:t xml:space="preserve">893 4048 3993 </w:t>
      </w:r>
      <w:r w:rsidRPr="005E02D3">
        <w:t xml:space="preserve">/ </w:t>
      </w:r>
      <w:r w:rsidRPr="005E02D3">
        <w:rPr>
          <w:b/>
        </w:rPr>
        <w:t>Passcode:</w:t>
      </w:r>
      <w:r w:rsidRPr="005E02D3">
        <w:t xml:space="preserve"> </w:t>
      </w:r>
      <w:r w:rsidR="00ED7DA2" w:rsidRPr="005E02D3">
        <w:t xml:space="preserve"> </w:t>
      </w:r>
      <w:r w:rsidR="00F0787D">
        <w:t>485223</w:t>
      </w:r>
    </w:p>
    <w:p w14:paraId="468ED8FE" w14:textId="77777777" w:rsidR="00CD115B" w:rsidRPr="00692D25" w:rsidRDefault="00CD115B" w:rsidP="00CF5F40">
      <w:pPr>
        <w:jc w:val="center"/>
        <w:rPr>
          <w:b/>
        </w:rPr>
      </w:pPr>
    </w:p>
    <w:p w14:paraId="518E7190" w14:textId="6F2A9FC4" w:rsidR="00685E47" w:rsidRPr="00FE106E" w:rsidRDefault="005E79D8" w:rsidP="00C20E07">
      <w:pPr>
        <w:spacing w:after="120"/>
        <w:jc w:val="center"/>
        <w:rPr>
          <w:b/>
          <w:sz w:val="28"/>
          <w:szCs w:val="28"/>
        </w:rPr>
      </w:pPr>
      <w:r w:rsidRPr="00FE106E">
        <w:rPr>
          <w:b/>
          <w:sz w:val="28"/>
          <w:szCs w:val="28"/>
        </w:rPr>
        <w:t>AGENDA</w:t>
      </w:r>
    </w:p>
    <w:tbl>
      <w:tblPr>
        <w:tblW w:w="11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6430"/>
        <w:gridCol w:w="3752"/>
      </w:tblGrid>
      <w:tr w:rsidR="007110F8" w:rsidRPr="00692D25" w14:paraId="6C9B3C3F" w14:textId="77777777" w:rsidTr="0063594C">
        <w:trPr>
          <w:jc w:val="center"/>
        </w:trPr>
        <w:tc>
          <w:tcPr>
            <w:tcW w:w="1165" w:type="dxa"/>
          </w:tcPr>
          <w:p w14:paraId="23C0C3F3" w14:textId="77777777" w:rsidR="007110F8" w:rsidRDefault="00692D25" w:rsidP="007110F8">
            <w:pPr>
              <w:spacing w:before="80" w:after="80"/>
              <w:jc w:val="both"/>
            </w:pPr>
            <w:r w:rsidRPr="005E02D3">
              <w:t>3</w:t>
            </w:r>
            <w:r w:rsidR="007110F8" w:rsidRPr="005E02D3">
              <w:t>:15 pm</w:t>
            </w:r>
          </w:p>
          <w:p w14:paraId="63EEA4FA" w14:textId="77777777" w:rsidR="00FE106E" w:rsidRDefault="00FE106E" w:rsidP="007110F8">
            <w:pPr>
              <w:spacing w:before="80" w:after="80"/>
              <w:jc w:val="both"/>
            </w:pPr>
            <w:r>
              <w:t>3:16 pm</w:t>
            </w:r>
          </w:p>
          <w:p w14:paraId="3346F0F0" w14:textId="4D640B7C" w:rsidR="00FE106E" w:rsidRPr="005E02D3" w:rsidRDefault="00FE106E" w:rsidP="007110F8">
            <w:pPr>
              <w:spacing w:before="80" w:after="80"/>
              <w:jc w:val="both"/>
            </w:pPr>
            <w:r>
              <w:t>3:17 pm</w:t>
            </w:r>
          </w:p>
        </w:tc>
        <w:tc>
          <w:tcPr>
            <w:tcW w:w="6430" w:type="dxa"/>
          </w:tcPr>
          <w:p w14:paraId="2FDA9161" w14:textId="77777777" w:rsidR="007110F8" w:rsidRDefault="007110F8" w:rsidP="009B032E">
            <w:pPr>
              <w:pStyle w:val="ListParagraph"/>
              <w:numPr>
                <w:ilvl w:val="0"/>
                <w:numId w:val="1"/>
              </w:numPr>
              <w:spacing w:before="80" w:after="80"/>
              <w:ind w:left="317" w:hanging="274"/>
              <w:contextualSpacing w:val="0"/>
              <w:rPr>
                <w:b/>
              </w:rPr>
            </w:pPr>
            <w:r w:rsidRPr="005E02D3">
              <w:rPr>
                <w:b/>
              </w:rPr>
              <w:t>Call to Order</w:t>
            </w:r>
          </w:p>
          <w:p w14:paraId="7E6B724F" w14:textId="77777777" w:rsidR="00FE106E" w:rsidRDefault="00FE106E" w:rsidP="009B032E">
            <w:pPr>
              <w:pStyle w:val="ListParagraph"/>
              <w:numPr>
                <w:ilvl w:val="0"/>
                <w:numId w:val="1"/>
              </w:numPr>
              <w:spacing w:before="80" w:after="80"/>
              <w:ind w:left="317" w:hanging="274"/>
              <w:contextualSpacing w:val="0"/>
              <w:rPr>
                <w:b/>
              </w:rPr>
            </w:pPr>
            <w:r>
              <w:rPr>
                <w:b/>
              </w:rPr>
              <w:t>Public Comments</w:t>
            </w:r>
          </w:p>
          <w:p w14:paraId="0032DBF8" w14:textId="1CD5B984" w:rsidR="00FE106E" w:rsidRPr="005E02D3" w:rsidRDefault="00FE106E" w:rsidP="009B032E">
            <w:pPr>
              <w:pStyle w:val="ListParagraph"/>
              <w:numPr>
                <w:ilvl w:val="0"/>
                <w:numId w:val="1"/>
              </w:numPr>
              <w:spacing w:before="80" w:after="80"/>
              <w:ind w:left="317" w:hanging="274"/>
              <w:contextualSpacing w:val="0"/>
              <w:rPr>
                <w:b/>
              </w:rPr>
            </w:pPr>
            <w:r>
              <w:rPr>
                <w:b/>
              </w:rPr>
              <w:t>Recognition of Emeritus/ Emerita Faculty and Staff</w:t>
            </w:r>
            <w:r w:rsidR="00AB7BA1">
              <w:rPr>
                <w:b/>
              </w:rPr>
              <w:t xml:space="preserve"> </w:t>
            </w:r>
            <w:r w:rsidR="00AB7BA1">
              <w:rPr>
                <w:bCs/>
              </w:rPr>
              <w:t>(p4)</w:t>
            </w:r>
          </w:p>
        </w:tc>
        <w:tc>
          <w:tcPr>
            <w:tcW w:w="3752" w:type="dxa"/>
          </w:tcPr>
          <w:p w14:paraId="0553BBFB" w14:textId="5691598A" w:rsidR="005E02D3" w:rsidRDefault="007110F8" w:rsidP="007110F8">
            <w:pPr>
              <w:spacing w:before="80" w:after="80"/>
            </w:pPr>
            <w:r w:rsidRPr="005E02D3">
              <w:t>Chair</w:t>
            </w:r>
            <w:r w:rsidR="00FE106E">
              <w:t>,</w:t>
            </w:r>
            <w:r w:rsidRPr="005E02D3">
              <w:t xml:space="preserve"> </w:t>
            </w:r>
            <w:r w:rsidR="00F86B1D" w:rsidRPr="005E02D3">
              <w:t xml:space="preserve">Dr. </w:t>
            </w:r>
            <w:r w:rsidR="009A1538" w:rsidRPr="005E02D3">
              <w:t>James</w:t>
            </w:r>
            <w:r w:rsidR="00F56ED5" w:rsidRPr="005E02D3">
              <w:t xml:space="preserve"> Cherry</w:t>
            </w:r>
          </w:p>
          <w:p w14:paraId="7B47AEF9" w14:textId="77777777" w:rsidR="00FE106E" w:rsidRDefault="00FE106E" w:rsidP="007110F8">
            <w:pPr>
              <w:spacing w:before="80" w:after="80"/>
            </w:pPr>
          </w:p>
          <w:p w14:paraId="4396006D" w14:textId="03B1C9A4" w:rsidR="00FE106E" w:rsidRPr="005E02D3" w:rsidRDefault="00FE106E" w:rsidP="007110F8">
            <w:pPr>
              <w:spacing w:before="80" w:after="80"/>
            </w:pPr>
            <w:r>
              <w:t>Dr. DeRochi; Ms. Gill</w:t>
            </w:r>
          </w:p>
        </w:tc>
      </w:tr>
      <w:tr w:rsidR="00336A2F" w:rsidRPr="00692D25" w14:paraId="36CDB9BB" w14:textId="77777777" w:rsidTr="0063594C">
        <w:trPr>
          <w:jc w:val="center"/>
        </w:trPr>
        <w:tc>
          <w:tcPr>
            <w:tcW w:w="11347" w:type="dxa"/>
            <w:gridSpan w:val="3"/>
          </w:tcPr>
          <w:p w14:paraId="30D3576D" w14:textId="0A7041FE" w:rsidR="00336A2F" w:rsidRPr="00FE106E" w:rsidRDefault="00336A2F" w:rsidP="00C632A3">
            <w:pPr>
              <w:spacing w:before="80" w:after="80"/>
              <w:jc w:val="center"/>
              <w:rPr>
                <w:b/>
                <w:bCs/>
              </w:rPr>
            </w:pPr>
            <w:r w:rsidRPr="00FE106E">
              <w:rPr>
                <w:b/>
                <w:bCs/>
                <w:u w:val="single"/>
              </w:rPr>
              <w:t>Consent Agenda</w:t>
            </w:r>
          </w:p>
        </w:tc>
      </w:tr>
      <w:tr w:rsidR="00FE176E" w:rsidRPr="00692D25" w14:paraId="3DEA5837" w14:textId="77777777" w:rsidTr="0063594C">
        <w:trPr>
          <w:jc w:val="center"/>
        </w:trPr>
        <w:tc>
          <w:tcPr>
            <w:tcW w:w="1165" w:type="dxa"/>
          </w:tcPr>
          <w:p w14:paraId="4A9682D3" w14:textId="6D18839C" w:rsidR="00FE176E" w:rsidRPr="005E02D3" w:rsidRDefault="005E02D3" w:rsidP="00C632A3">
            <w:pPr>
              <w:spacing w:before="80" w:after="80"/>
              <w:ind w:right="-144"/>
              <w:jc w:val="both"/>
            </w:pPr>
            <w:r>
              <w:t>3</w:t>
            </w:r>
            <w:r w:rsidR="00FE176E" w:rsidRPr="005E02D3">
              <w:t>:</w:t>
            </w:r>
            <w:r w:rsidR="00515459">
              <w:t>30</w:t>
            </w:r>
            <w:r w:rsidR="00FE176E" w:rsidRPr="005E02D3">
              <w:t xml:space="preserve"> pm</w:t>
            </w:r>
          </w:p>
        </w:tc>
        <w:tc>
          <w:tcPr>
            <w:tcW w:w="6430" w:type="dxa"/>
          </w:tcPr>
          <w:p w14:paraId="72F34651" w14:textId="00ED47F7" w:rsidR="00FE176E" w:rsidRPr="005E02D3" w:rsidRDefault="00FE176E" w:rsidP="009B032E">
            <w:pPr>
              <w:pStyle w:val="ListParagraph"/>
              <w:numPr>
                <w:ilvl w:val="0"/>
                <w:numId w:val="3"/>
              </w:numPr>
              <w:spacing w:before="80" w:after="80"/>
              <w:ind w:left="317" w:hanging="274"/>
              <w:contextualSpacing w:val="0"/>
              <w:rPr>
                <w:b/>
              </w:rPr>
            </w:pPr>
            <w:r w:rsidRPr="005E02D3">
              <w:rPr>
                <w:b/>
              </w:rPr>
              <w:t xml:space="preserve">Consent Agenda Items </w:t>
            </w:r>
            <w:r w:rsidR="00AB7BA1">
              <w:rPr>
                <w:bCs/>
              </w:rPr>
              <w:t>(p5)</w:t>
            </w:r>
          </w:p>
          <w:p w14:paraId="79DD87F6" w14:textId="7B832590" w:rsidR="00FE176E" w:rsidRPr="005E02D3" w:rsidRDefault="00FE176E" w:rsidP="009B032E">
            <w:pPr>
              <w:pStyle w:val="ListParagraph"/>
              <w:numPr>
                <w:ilvl w:val="1"/>
                <w:numId w:val="3"/>
              </w:numPr>
              <w:spacing w:before="80" w:after="80"/>
              <w:ind w:left="850" w:hanging="274"/>
            </w:pPr>
            <w:r w:rsidRPr="005E02D3">
              <w:t>Consent Agenda</w:t>
            </w:r>
          </w:p>
          <w:p w14:paraId="0500B02A" w14:textId="67719F1A" w:rsidR="00FE176E" w:rsidRDefault="00FE176E" w:rsidP="009B032E">
            <w:pPr>
              <w:pStyle w:val="ListParagraph"/>
              <w:numPr>
                <w:ilvl w:val="1"/>
                <w:numId w:val="3"/>
              </w:numPr>
              <w:spacing w:before="80" w:after="80"/>
              <w:ind w:left="850" w:hanging="274"/>
            </w:pPr>
            <w:r w:rsidRPr="005E02D3">
              <w:t xml:space="preserve">Approval of the Minutes of </w:t>
            </w:r>
            <w:r w:rsidR="00692D25" w:rsidRPr="005E02D3">
              <w:t>the</w:t>
            </w:r>
            <w:r w:rsidR="005E02D3" w:rsidRPr="005E02D3">
              <w:t xml:space="preserve"> February 19, 2026</w:t>
            </w:r>
            <w:r w:rsidR="009235EE">
              <w:t>,</w:t>
            </w:r>
            <w:r w:rsidRPr="005E02D3">
              <w:t xml:space="preserve"> Board Meeting</w:t>
            </w:r>
          </w:p>
          <w:p w14:paraId="51174492" w14:textId="1E911C1B" w:rsidR="00DE7FF7" w:rsidRPr="005E02D3" w:rsidRDefault="00DE7FF7" w:rsidP="009B032E">
            <w:pPr>
              <w:pStyle w:val="ListParagraph"/>
              <w:numPr>
                <w:ilvl w:val="1"/>
                <w:numId w:val="3"/>
              </w:numPr>
              <w:spacing w:before="80" w:after="80"/>
              <w:ind w:left="850" w:hanging="274"/>
            </w:pPr>
            <w:r>
              <w:t xml:space="preserve">Approval of Academic </w:t>
            </w:r>
            <w:r w:rsidR="00266E8A">
              <w:t>Transformation</w:t>
            </w:r>
          </w:p>
        </w:tc>
        <w:tc>
          <w:tcPr>
            <w:tcW w:w="3752" w:type="dxa"/>
          </w:tcPr>
          <w:p w14:paraId="0B25A2FC" w14:textId="53D63E7A" w:rsidR="00FE176E" w:rsidRPr="005E02D3" w:rsidRDefault="00FE176E" w:rsidP="00C632A3">
            <w:pPr>
              <w:spacing w:before="80" w:after="80"/>
              <w:rPr>
                <w:b/>
              </w:rPr>
            </w:pPr>
            <w:r w:rsidRPr="005E02D3">
              <w:t xml:space="preserve">Chair </w:t>
            </w:r>
            <w:r w:rsidR="00F56ED5" w:rsidRPr="005E02D3">
              <w:t>Cherry</w:t>
            </w:r>
          </w:p>
        </w:tc>
      </w:tr>
      <w:tr w:rsidR="00FE176E" w:rsidRPr="00692D25" w14:paraId="200385E6" w14:textId="77777777" w:rsidTr="0063594C">
        <w:trPr>
          <w:jc w:val="center"/>
        </w:trPr>
        <w:tc>
          <w:tcPr>
            <w:tcW w:w="11347" w:type="dxa"/>
            <w:gridSpan w:val="3"/>
          </w:tcPr>
          <w:p w14:paraId="54461795" w14:textId="6077A529" w:rsidR="00FE176E" w:rsidRPr="00FE106E" w:rsidRDefault="00FE176E" w:rsidP="00C632A3">
            <w:pPr>
              <w:spacing w:before="80" w:after="80"/>
              <w:jc w:val="center"/>
              <w:rPr>
                <w:b/>
                <w:bCs/>
                <w:u w:val="single"/>
              </w:rPr>
            </w:pPr>
            <w:r w:rsidRPr="00FE106E">
              <w:rPr>
                <w:b/>
                <w:bCs/>
                <w:u w:val="single"/>
              </w:rPr>
              <w:t>Presentation Agenda</w:t>
            </w:r>
          </w:p>
        </w:tc>
      </w:tr>
      <w:tr w:rsidR="00FE176E" w:rsidRPr="00692D25" w14:paraId="4811AB17" w14:textId="77777777" w:rsidTr="0063594C">
        <w:trPr>
          <w:jc w:val="center"/>
        </w:trPr>
        <w:tc>
          <w:tcPr>
            <w:tcW w:w="1165" w:type="dxa"/>
          </w:tcPr>
          <w:p w14:paraId="297E96B2" w14:textId="35F7CF77" w:rsidR="00FE176E" w:rsidRPr="005E02D3" w:rsidRDefault="0063594C" w:rsidP="00C632A3">
            <w:pPr>
              <w:spacing w:before="80" w:after="80"/>
              <w:jc w:val="both"/>
            </w:pPr>
            <w:r>
              <w:t>3</w:t>
            </w:r>
            <w:r w:rsidR="00FE176E" w:rsidRPr="005E02D3">
              <w:t>:</w:t>
            </w:r>
            <w:r w:rsidR="00515459">
              <w:t>35</w:t>
            </w:r>
            <w:r w:rsidR="00FE176E" w:rsidRPr="005E02D3">
              <w:t xml:space="preserve"> pm</w:t>
            </w:r>
          </w:p>
        </w:tc>
        <w:tc>
          <w:tcPr>
            <w:tcW w:w="6430" w:type="dxa"/>
          </w:tcPr>
          <w:p w14:paraId="46526AA5" w14:textId="54656C75" w:rsidR="00FE176E" w:rsidRPr="005E02D3" w:rsidRDefault="00FE176E" w:rsidP="009B032E">
            <w:pPr>
              <w:pStyle w:val="ListParagraph"/>
              <w:numPr>
                <w:ilvl w:val="0"/>
                <w:numId w:val="4"/>
              </w:numPr>
              <w:spacing w:before="80" w:after="80"/>
              <w:ind w:left="317" w:hanging="274"/>
              <w:contextualSpacing w:val="0"/>
              <w:rPr>
                <w:b/>
              </w:rPr>
            </w:pPr>
            <w:r w:rsidRPr="005E02D3">
              <w:rPr>
                <w:b/>
              </w:rPr>
              <w:t>President’s Report</w:t>
            </w:r>
            <w:r w:rsidR="00AB7BA1">
              <w:rPr>
                <w:b/>
              </w:rPr>
              <w:t xml:space="preserve"> </w:t>
            </w:r>
            <w:r w:rsidR="00AB7BA1">
              <w:rPr>
                <w:bCs/>
              </w:rPr>
              <w:t>(p14)</w:t>
            </w:r>
          </w:p>
        </w:tc>
        <w:tc>
          <w:tcPr>
            <w:tcW w:w="3752" w:type="dxa"/>
          </w:tcPr>
          <w:p w14:paraId="7867FAE9" w14:textId="3816A1B7" w:rsidR="00FE176E" w:rsidRPr="005E02D3" w:rsidRDefault="00FE176E" w:rsidP="00C632A3">
            <w:pPr>
              <w:spacing w:before="80" w:after="80"/>
              <w:rPr>
                <w:b/>
              </w:rPr>
            </w:pPr>
            <w:r w:rsidRPr="005E02D3">
              <w:t>President Hendrix</w:t>
            </w:r>
          </w:p>
        </w:tc>
      </w:tr>
      <w:tr w:rsidR="00E84210" w:rsidRPr="00692D25" w14:paraId="085F6B03" w14:textId="77777777" w:rsidTr="0063594C">
        <w:trPr>
          <w:jc w:val="center"/>
        </w:trPr>
        <w:tc>
          <w:tcPr>
            <w:tcW w:w="1165" w:type="dxa"/>
          </w:tcPr>
          <w:p w14:paraId="6EECB3A8" w14:textId="471AE3A4" w:rsidR="00E84210" w:rsidRPr="005E02D3" w:rsidRDefault="0063594C" w:rsidP="00E84210">
            <w:pPr>
              <w:spacing w:before="80" w:after="80"/>
              <w:jc w:val="both"/>
            </w:pPr>
            <w:bookmarkStart w:id="0" w:name="_Hlk203473218"/>
            <w:r>
              <w:t>3</w:t>
            </w:r>
            <w:r w:rsidR="00E84210" w:rsidRPr="005E02D3">
              <w:t>:</w:t>
            </w:r>
            <w:r w:rsidR="00515459">
              <w:t>50</w:t>
            </w:r>
            <w:r w:rsidR="00E84210" w:rsidRPr="005E02D3">
              <w:t xml:space="preserve"> pm</w:t>
            </w:r>
          </w:p>
        </w:tc>
        <w:tc>
          <w:tcPr>
            <w:tcW w:w="6430" w:type="dxa"/>
          </w:tcPr>
          <w:p w14:paraId="2E29CBE2" w14:textId="55620998" w:rsidR="00E84210" w:rsidRPr="005E02D3" w:rsidRDefault="00F56ED5" w:rsidP="009B032E">
            <w:pPr>
              <w:pStyle w:val="ListParagraph"/>
              <w:numPr>
                <w:ilvl w:val="0"/>
                <w:numId w:val="4"/>
              </w:numPr>
              <w:spacing w:before="80" w:after="80"/>
              <w:ind w:left="317" w:hanging="274"/>
              <w:contextualSpacing w:val="0"/>
              <w:rPr>
                <w:b/>
              </w:rPr>
            </w:pPr>
            <w:r w:rsidRPr="005E02D3">
              <w:rPr>
                <w:b/>
              </w:rPr>
              <w:t xml:space="preserve">Report of the Academic Programs and </w:t>
            </w:r>
            <w:r w:rsidR="00AE64A4" w:rsidRPr="005E02D3">
              <w:rPr>
                <w:b/>
              </w:rPr>
              <w:t>Enrollment</w:t>
            </w:r>
            <w:r w:rsidRPr="005E02D3">
              <w:rPr>
                <w:b/>
              </w:rPr>
              <w:t xml:space="preserve"> Committee</w:t>
            </w:r>
            <w:r w:rsidR="00D92BE8" w:rsidRPr="005E02D3">
              <w:rPr>
                <w:b/>
              </w:rPr>
              <w:t xml:space="preserve"> </w:t>
            </w:r>
            <w:r w:rsidR="00AB7BA1">
              <w:rPr>
                <w:b/>
              </w:rPr>
              <w:t xml:space="preserve"> </w:t>
            </w:r>
            <w:r w:rsidR="00AB7BA1">
              <w:rPr>
                <w:bCs/>
              </w:rPr>
              <w:t>(p16)</w:t>
            </w:r>
          </w:p>
          <w:p w14:paraId="05E441B3" w14:textId="12C3BA14" w:rsidR="00567ACE" w:rsidRPr="005E02D3" w:rsidRDefault="00D92BE8" w:rsidP="009235EE">
            <w:pPr>
              <w:pStyle w:val="ListParagraph"/>
              <w:spacing w:before="80" w:after="80"/>
              <w:ind w:left="850"/>
            </w:pPr>
            <w:r w:rsidRPr="005E02D3">
              <w:t xml:space="preserve">Academic Affairs </w:t>
            </w:r>
            <w:r w:rsidR="006F45DB" w:rsidRPr="005E02D3">
              <w:t xml:space="preserve">Division </w:t>
            </w:r>
            <w:r w:rsidRPr="005E02D3">
              <w:t>Update</w:t>
            </w:r>
          </w:p>
        </w:tc>
        <w:tc>
          <w:tcPr>
            <w:tcW w:w="3752" w:type="dxa"/>
          </w:tcPr>
          <w:p w14:paraId="47B5A550" w14:textId="67FA18F9" w:rsidR="00D92BE8" w:rsidRPr="005E02D3" w:rsidRDefault="00732743" w:rsidP="009928BF">
            <w:pPr>
              <w:spacing w:before="80" w:after="80"/>
              <w:rPr>
                <w:b/>
              </w:rPr>
            </w:pPr>
            <w:r w:rsidRPr="005E02D3">
              <w:t>Mr. Gat Caperton</w:t>
            </w:r>
          </w:p>
          <w:p w14:paraId="09B5392F" w14:textId="3205A5F8" w:rsidR="00E84210" w:rsidRPr="005E02D3" w:rsidRDefault="00E84210" w:rsidP="00E84210">
            <w:pPr>
              <w:pStyle w:val="ListParagraph"/>
              <w:spacing w:before="80" w:after="80"/>
              <w:ind w:left="0"/>
              <w:contextualSpacing w:val="0"/>
              <w:rPr>
                <w:b/>
              </w:rPr>
            </w:pPr>
          </w:p>
        </w:tc>
      </w:tr>
      <w:tr w:rsidR="00E84210" w:rsidRPr="00692D25" w14:paraId="6B3EFE01" w14:textId="77777777" w:rsidTr="0063594C">
        <w:trPr>
          <w:jc w:val="center"/>
        </w:trPr>
        <w:tc>
          <w:tcPr>
            <w:tcW w:w="1165" w:type="dxa"/>
          </w:tcPr>
          <w:p w14:paraId="482BC5A1" w14:textId="13768D70" w:rsidR="00E84210" w:rsidRPr="005E02D3" w:rsidRDefault="00E84210" w:rsidP="00E84210">
            <w:pPr>
              <w:spacing w:before="80" w:after="80"/>
              <w:jc w:val="both"/>
            </w:pPr>
            <w:r w:rsidRPr="005E02D3">
              <w:t>4:</w:t>
            </w:r>
            <w:r w:rsidR="00DD2F74">
              <w:t>1</w:t>
            </w:r>
            <w:r w:rsidR="00515459">
              <w:t>5</w:t>
            </w:r>
            <w:r w:rsidRPr="005E02D3">
              <w:t xml:space="preserve"> pm</w:t>
            </w:r>
          </w:p>
        </w:tc>
        <w:tc>
          <w:tcPr>
            <w:tcW w:w="6430" w:type="dxa"/>
          </w:tcPr>
          <w:p w14:paraId="2D41D73B" w14:textId="23EFEE44" w:rsidR="00333969" w:rsidRPr="005E02D3" w:rsidRDefault="00F56ED5" w:rsidP="009B032E">
            <w:pPr>
              <w:pStyle w:val="ListParagraph"/>
              <w:numPr>
                <w:ilvl w:val="0"/>
                <w:numId w:val="4"/>
              </w:numPr>
              <w:spacing w:before="80" w:after="80"/>
              <w:ind w:left="317" w:hanging="274"/>
              <w:contextualSpacing w:val="0"/>
            </w:pPr>
            <w:r w:rsidRPr="005E02D3">
              <w:rPr>
                <w:b/>
              </w:rPr>
              <w:t>Report of the Student</w:t>
            </w:r>
            <w:r w:rsidR="00AE64A4" w:rsidRPr="005E02D3">
              <w:rPr>
                <w:b/>
              </w:rPr>
              <w:t xml:space="preserve"> Affairs</w:t>
            </w:r>
            <w:r w:rsidR="00B865F6" w:rsidRPr="005E02D3">
              <w:rPr>
                <w:b/>
              </w:rPr>
              <w:t>,</w:t>
            </w:r>
            <w:r w:rsidRPr="005E02D3">
              <w:rPr>
                <w:b/>
              </w:rPr>
              <w:t xml:space="preserve"> </w:t>
            </w:r>
            <w:r w:rsidR="00AE64A4" w:rsidRPr="005E02D3">
              <w:rPr>
                <w:b/>
              </w:rPr>
              <w:t xml:space="preserve">Athletics, </w:t>
            </w:r>
            <w:r w:rsidRPr="005E02D3">
              <w:rPr>
                <w:b/>
              </w:rPr>
              <w:t xml:space="preserve">and </w:t>
            </w:r>
            <w:r w:rsidR="00AE64A4" w:rsidRPr="005E02D3">
              <w:rPr>
                <w:b/>
              </w:rPr>
              <w:t>University Relations</w:t>
            </w:r>
            <w:r w:rsidRPr="005E02D3">
              <w:rPr>
                <w:b/>
              </w:rPr>
              <w:t xml:space="preserve"> Committee</w:t>
            </w:r>
            <w:r w:rsidRPr="005E02D3">
              <w:t xml:space="preserve"> </w:t>
            </w:r>
            <w:r w:rsidR="00AB7BA1">
              <w:t xml:space="preserve"> (p28)</w:t>
            </w:r>
          </w:p>
          <w:p w14:paraId="7B045F4D" w14:textId="77777777" w:rsidR="00B865F6" w:rsidRDefault="00F56ED5" w:rsidP="009B032E">
            <w:pPr>
              <w:pStyle w:val="ListParagraph"/>
              <w:numPr>
                <w:ilvl w:val="1"/>
                <w:numId w:val="1"/>
              </w:numPr>
              <w:spacing w:before="80" w:after="80"/>
              <w:ind w:left="850" w:hanging="274"/>
            </w:pPr>
            <w:r w:rsidRPr="005E02D3">
              <w:t xml:space="preserve">Student Affairs </w:t>
            </w:r>
            <w:r w:rsidR="006F45DB" w:rsidRPr="005E02D3">
              <w:t xml:space="preserve">Division </w:t>
            </w:r>
            <w:r w:rsidRPr="005E02D3">
              <w:t>Update</w:t>
            </w:r>
          </w:p>
          <w:p w14:paraId="12233501" w14:textId="39C1F3AE" w:rsidR="00DE7FF7" w:rsidRPr="005E02D3" w:rsidRDefault="00DE7FF7" w:rsidP="009B032E">
            <w:pPr>
              <w:pStyle w:val="ListParagraph"/>
              <w:numPr>
                <w:ilvl w:val="1"/>
                <w:numId w:val="1"/>
              </w:numPr>
              <w:spacing w:before="80" w:after="80"/>
              <w:ind w:left="850" w:hanging="274"/>
            </w:pPr>
            <w:r>
              <w:t>Campus Safety Annual Report</w:t>
            </w:r>
            <w:r w:rsidR="00AB7BA1">
              <w:t xml:space="preserve"> (p31)</w:t>
            </w:r>
          </w:p>
          <w:p w14:paraId="69453265" w14:textId="11BF84F2" w:rsidR="00AE64A4" w:rsidRPr="005E02D3" w:rsidRDefault="00AE64A4" w:rsidP="009B032E">
            <w:pPr>
              <w:pStyle w:val="ListParagraph"/>
              <w:numPr>
                <w:ilvl w:val="1"/>
                <w:numId w:val="1"/>
              </w:numPr>
              <w:spacing w:before="120" w:after="80"/>
              <w:ind w:left="850" w:hanging="274"/>
            </w:pPr>
            <w:r w:rsidRPr="005E02D3">
              <w:t>Athletics Division Update</w:t>
            </w:r>
            <w:r w:rsidR="00AB7BA1">
              <w:t xml:space="preserve">  (p39)</w:t>
            </w:r>
          </w:p>
          <w:p w14:paraId="5FCCC62C" w14:textId="5E97212E" w:rsidR="00567ACE" w:rsidRPr="005E02D3" w:rsidRDefault="00AE64A4" w:rsidP="009B032E">
            <w:pPr>
              <w:pStyle w:val="ListParagraph"/>
              <w:numPr>
                <w:ilvl w:val="1"/>
                <w:numId w:val="1"/>
              </w:numPr>
              <w:spacing w:before="80" w:after="80"/>
              <w:ind w:left="850" w:hanging="274"/>
            </w:pPr>
            <w:r w:rsidRPr="005E02D3">
              <w:t xml:space="preserve">Development Division </w:t>
            </w:r>
            <w:r w:rsidR="007075DF">
              <w:t>Update</w:t>
            </w:r>
            <w:r w:rsidR="00AB7BA1">
              <w:t xml:space="preserve"> (p40)</w:t>
            </w:r>
          </w:p>
          <w:p w14:paraId="1FDBE093" w14:textId="12926954" w:rsidR="00AE64A4" w:rsidRPr="005E02D3" w:rsidRDefault="00AE64A4" w:rsidP="009B032E">
            <w:pPr>
              <w:pStyle w:val="ListParagraph"/>
              <w:numPr>
                <w:ilvl w:val="1"/>
                <w:numId w:val="1"/>
              </w:numPr>
              <w:spacing w:before="80" w:after="80"/>
              <w:ind w:left="850" w:hanging="274"/>
            </w:pPr>
            <w:r w:rsidRPr="005E02D3">
              <w:t>University Foundation Update</w:t>
            </w:r>
            <w:r w:rsidR="00AB7BA1">
              <w:t xml:space="preserve">  (p44)</w:t>
            </w:r>
          </w:p>
        </w:tc>
        <w:tc>
          <w:tcPr>
            <w:tcW w:w="3752" w:type="dxa"/>
          </w:tcPr>
          <w:p w14:paraId="524990A5" w14:textId="5476BC0C" w:rsidR="00E84210" w:rsidRPr="005E02D3" w:rsidRDefault="00D92BE8" w:rsidP="00E84210">
            <w:pPr>
              <w:spacing w:before="80" w:after="80"/>
              <w:rPr>
                <w:b/>
              </w:rPr>
            </w:pPr>
            <w:r w:rsidRPr="005E02D3">
              <w:t>Ms. Susan Mentzer-Blair</w:t>
            </w:r>
          </w:p>
        </w:tc>
      </w:tr>
      <w:tr w:rsidR="00E84210" w:rsidRPr="00692D25" w14:paraId="67D37EAB" w14:textId="77777777" w:rsidTr="0063594C">
        <w:trPr>
          <w:jc w:val="center"/>
        </w:trPr>
        <w:tc>
          <w:tcPr>
            <w:tcW w:w="1165" w:type="dxa"/>
          </w:tcPr>
          <w:p w14:paraId="3EC4966E" w14:textId="13B09A40" w:rsidR="00E84210" w:rsidRPr="005E02D3" w:rsidRDefault="00E84210" w:rsidP="00E84210">
            <w:pPr>
              <w:spacing w:before="80" w:after="80"/>
              <w:jc w:val="both"/>
            </w:pPr>
            <w:r w:rsidRPr="005E02D3">
              <w:t>4:</w:t>
            </w:r>
            <w:r w:rsidR="00DD2F74">
              <w:t>40</w:t>
            </w:r>
            <w:r w:rsidRPr="005E02D3">
              <w:t xml:space="preserve"> pm</w:t>
            </w:r>
          </w:p>
        </w:tc>
        <w:tc>
          <w:tcPr>
            <w:tcW w:w="6430" w:type="dxa"/>
          </w:tcPr>
          <w:p w14:paraId="47D564F0" w14:textId="362CECC6" w:rsidR="00F56ED5" w:rsidRPr="005E02D3" w:rsidRDefault="00F56ED5" w:rsidP="009B032E">
            <w:pPr>
              <w:pStyle w:val="ListParagraph"/>
              <w:numPr>
                <w:ilvl w:val="0"/>
                <w:numId w:val="4"/>
              </w:numPr>
              <w:spacing w:before="80" w:after="80"/>
              <w:ind w:left="317" w:hanging="274"/>
              <w:contextualSpacing w:val="0"/>
              <w:rPr>
                <w:b/>
              </w:rPr>
            </w:pPr>
            <w:r w:rsidRPr="005E02D3">
              <w:rPr>
                <w:b/>
              </w:rPr>
              <w:t>Report of the Finance and Facilities Committee</w:t>
            </w:r>
            <w:r w:rsidRPr="005E02D3">
              <w:t xml:space="preserve"> </w:t>
            </w:r>
            <w:r w:rsidR="00AB7BA1">
              <w:t xml:space="preserve"> (p47)</w:t>
            </w:r>
          </w:p>
          <w:p w14:paraId="3765896B" w14:textId="4D3387CD" w:rsidR="00333969" w:rsidRPr="005E02D3" w:rsidRDefault="00DE7FF7" w:rsidP="009B032E">
            <w:pPr>
              <w:pStyle w:val="ListParagraph"/>
              <w:numPr>
                <w:ilvl w:val="0"/>
                <w:numId w:val="6"/>
              </w:numPr>
              <w:spacing w:before="80" w:after="80"/>
              <w:ind w:left="850" w:hanging="274"/>
            </w:pPr>
            <w:r>
              <w:t xml:space="preserve">Frank Center </w:t>
            </w:r>
            <w:r w:rsidR="009235EE">
              <w:t>P</w:t>
            </w:r>
            <w:r>
              <w:t xml:space="preserve">roject </w:t>
            </w:r>
            <w:r w:rsidR="009235EE">
              <w:t>P</w:t>
            </w:r>
            <w:r>
              <w:t>rospectus</w:t>
            </w:r>
            <w:r w:rsidR="009235EE">
              <w:t xml:space="preserve"> and Authorization for Grant </w:t>
            </w:r>
          </w:p>
          <w:p w14:paraId="684BFBC8" w14:textId="18D3DEDF" w:rsidR="00E84210" w:rsidRDefault="00DE7FF7" w:rsidP="009B032E">
            <w:pPr>
              <w:pStyle w:val="ListParagraph"/>
              <w:numPr>
                <w:ilvl w:val="0"/>
                <w:numId w:val="6"/>
              </w:numPr>
              <w:spacing w:before="80" w:after="80"/>
              <w:ind w:left="850" w:hanging="274"/>
              <w:contextualSpacing w:val="0"/>
            </w:pPr>
            <w:r>
              <w:t>Tuition, Enrollment Fees, Housing and Dining Fees, and other fees:  2026-27 Academic Year</w:t>
            </w:r>
            <w:r w:rsidR="00AB7BA1">
              <w:t xml:space="preserve">   (p50)</w:t>
            </w:r>
          </w:p>
          <w:p w14:paraId="16CBC844" w14:textId="1753F162" w:rsidR="00DE7FF7" w:rsidRPr="005E02D3" w:rsidRDefault="00DE7FF7" w:rsidP="009B032E">
            <w:pPr>
              <w:pStyle w:val="ListParagraph"/>
              <w:numPr>
                <w:ilvl w:val="0"/>
                <w:numId w:val="6"/>
              </w:numPr>
              <w:spacing w:before="80" w:after="80"/>
              <w:ind w:left="850" w:hanging="274"/>
              <w:contextualSpacing w:val="0"/>
            </w:pPr>
            <w:r>
              <w:lastRenderedPageBreak/>
              <w:t>Preliminary discussions of capital projects and Budget FY27</w:t>
            </w:r>
            <w:r w:rsidR="00AB7BA1">
              <w:t xml:space="preserve">  (p62)</w:t>
            </w:r>
          </w:p>
        </w:tc>
        <w:tc>
          <w:tcPr>
            <w:tcW w:w="3752" w:type="dxa"/>
          </w:tcPr>
          <w:p w14:paraId="22CE8510" w14:textId="7A3D26F2" w:rsidR="00E84210" w:rsidRPr="005E02D3" w:rsidRDefault="009928BF" w:rsidP="00E84210">
            <w:pPr>
              <w:spacing w:before="80" w:after="80"/>
            </w:pPr>
            <w:r w:rsidRPr="005E02D3">
              <w:lastRenderedPageBreak/>
              <w:t>Mr. Henry Kayes, Jr.</w:t>
            </w:r>
          </w:p>
        </w:tc>
      </w:tr>
      <w:bookmarkEnd w:id="0"/>
      <w:tr w:rsidR="007075DF" w:rsidRPr="00692D25" w14:paraId="2A0F9CF8" w14:textId="77777777" w:rsidTr="0063594C">
        <w:trPr>
          <w:jc w:val="center"/>
        </w:trPr>
        <w:tc>
          <w:tcPr>
            <w:tcW w:w="11347" w:type="dxa"/>
            <w:gridSpan w:val="3"/>
          </w:tcPr>
          <w:p w14:paraId="652DD34A" w14:textId="77777777" w:rsidR="007075DF" w:rsidRPr="00FE106E" w:rsidRDefault="007075DF" w:rsidP="007075DF">
            <w:pPr>
              <w:pStyle w:val="ListParagraph"/>
              <w:spacing w:before="80" w:after="80"/>
              <w:ind w:left="0"/>
              <w:contextualSpacing w:val="0"/>
              <w:jc w:val="center"/>
              <w:rPr>
                <w:b/>
                <w:bCs/>
              </w:rPr>
            </w:pPr>
            <w:r w:rsidRPr="00FE106E">
              <w:rPr>
                <w:b/>
                <w:bCs/>
                <w:u w:val="single"/>
              </w:rPr>
              <w:t>Regular Session</w:t>
            </w:r>
          </w:p>
        </w:tc>
      </w:tr>
      <w:tr w:rsidR="007075DF" w:rsidRPr="00692D25" w14:paraId="40F382CB" w14:textId="77777777" w:rsidTr="0063594C">
        <w:trPr>
          <w:jc w:val="center"/>
        </w:trPr>
        <w:tc>
          <w:tcPr>
            <w:tcW w:w="1165" w:type="dxa"/>
          </w:tcPr>
          <w:p w14:paraId="0C89482D" w14:textId="29789CBB" w:rsidR="007075DF" w:rsidRPr="005E02D3" w:rsidRDefault="007075DF" w:rsidP="007075DF">
            <w:pPr>
              <w:spacing w:before="80" w:after="80"/>
              <w:jc w:val="both"/>
            </w:pPr>
            <w:r w:rsidRPr="005E02D3">
              <w:t>5:0</w:t>
            </w:r>
            <w:r>
              <w:t>5</w:t>
            </w:r>
            <w:r w:rsidRPr="005E02D3">
              <w:t xml:space="preserve"> pm</w:t>
            </w:r>
          </w:p>
        </w:tc>
        <w:tc>
          <w:tcPr>
            <w:tcW w:w="6430" w:type="dxa"/>
          </w:tcPr>
          <w:p w14:paraId="5567D8D3" w14:textId="77777777" w:rsidR="007075DF" w:rsidRDefault="007075DF" w:rsidP="009B032E">
            <w:pPr>
              <w:pStyle w:val="ListParagraph"/>
              <w:numPr>
                <w:ilvl w:val="0"/>
                <w:numId w:val="5"/>
              </w:numPr>
              <w:spacing w:before="80" w:after="80"/>
              <w:ind w:left="317" w:hanging="274"/>
              <w:contextualSpacing w:val="0"/>
              <w:rPr>
                <w:b/>
              </w:rPr>
            </w:pPr>
            <w:r w:rsidRPr="005E02D3">
              <w:rPr>
                <w:b/>
              </w:rPr>
              <w:t>New Business</w:t>
            </w:r>
          </w:p>
          <w:p w14:paraId="4F98432F" w14:textId="7FB484BD" w:rsidR="009235EE" w:rsidRPr="005E02D3" w:rsidRDefault="009235EE" w:rsidP="009235EE">
            <w:pPr>
              <w:pStyle w:val="ListParagraph"/>
              <w:spacing w:before="80" w:after="80"/>
              <w:ind w:left="317"/>
              <w:contextualSpacing w:val="0"/>
              <w:rPr>
                <w:b/>
              </w:rPr>
            </w:pPr>
          </w:p>
        </w:tc>
        <w:tc>
          <w:tcPr>
            <w:tcW w:w="3752" w:type="dxa"/>
          </w:tcPr>
          <w:p w14:paraId="09A2ADD5" w14:textId="04AF4A43" w:rsidR="007075DF" w:rsidRPr="005E02D3" w:rsidRDefault="007075DF" w:rsidP="007075DF">
            <w:pPr>
              <w:spacing w:before="80" w:after="80"/>
              <w:ind w:left="43"/>
            </w:pPr>
            <w:r w:rsidRPr="005E02D3">
              <w:t>Chair Cherry</w:t>
            </w:r>
          </w:p>
        </w:tc>
      </w:tr>
      <w:tr w:rsidR="007075DF" w:rsidRPr="00692D25" w14:paraId="6EDABEF9" w14:textId="77777777" w:rsidTr="0063594C">
        <w:trPr>
          <w:trHeight w:val="427"/>
          <w:jc w:val="center"/>
        </w:trPr>
        <w:tc>
          <w:tcPr>
            <w:tcW w:w="1165" w:type="dxa"/>
          </w:tcPr>
          <w:p w14:paraId="30C87016" w14:textId="7604F9FD" w:rsidR="007075DF" w:rsidRPr="005E02D3" w:rsidRDefault="007075DF" w:rsidP="007075DF">
            <w:pPr>
              <w:spacing w:before="80" w:after="80"/>
              <w:jc w:val="both"/>
              <w:rPr>
                <w:u w:val="single"/>
              </w:rPr>
            </w:pPr>
            <w:r w:rsidRPr="005E02D3">
              <w:t>5:</w:t>
            </w:r>
            <w:r>
              <w:t>1</w:t>
            </w:r>
            <w:r w:rsidRPr="005E02D3">
              <w:t>0 pm</w:t>
            </w:r>
          </w:p>
        </w:tc>
        <w:tc>
          <w:tcPr>
            <w:tcW w:w="10182" w:type="dxa"/>
            <w:gridSpan w:val="2"/>
          </w:tcPr>
          <w:p w14:paraId="094B3791" w14:textId="3F539337" w:rsidR="007075DF" w:rsidRPr="005E02D3" w:rsidRDefault="007075DF" w:rsidP="009B032E">
            <w:pPr>
              <w:pStyle w:val="ListParagraph"/>
              <w:numPr>
                <w:ilvl w:val="0"/>
                <w:numId w:val="5"/>
              </w:numPr>
              <w:spacing w:before="80" w:after="80"/>
              <w:ind w:left="317" w:hanging="274"/>
              <w:contextualSpacing w:val="0"/>
              <w:rPr>
                <w:b/>
              </w:rPr>
            </w:pPr>
            <w:r w:rsidRPr="005E02D3">
              <w:rPr>
                <w:b/>
              </w:rPr>
              <w:t>Executive Session</w:t>
            </w:r>
          </w:p>
          <w:p w14:paraId="47D50F5B" w14:textId="71ED2B03" w:rsidR="007075DF" w:rsidRDefault="007075DF" w:rsidP="009B032E">
            <w:pPr>
              <w:pStyle w:val="ListParagraph"/>
              <w:numPr>
                <w:ilvl w:val="1"/>
                <w:numId w:val="5"/>
              </w:numPr>
              <w:spacing w:before="80" w:after="80"/>
              <w:contextualSpacing w:val="0"/>
            </w:pPr>
            <w:r w:rsidRPr="005E02D3">
              <w:t>Briefing on Legal Matters</w:t>
            </w:r>
            <w:r>
              <w:t xml:space="preserve"> and Personnel Matters</w:t>
            </w:r>
          </w:p>
          <w:p w14:paraId="740D1B12" w14:textId="0D648A6E" w:rsidR="007075DF" w:rsidRPr="005E02D3" w:rsidRDefault="001C58E0" w:rsidP="009B032E">
            <w:pPr>
              <w:pStyle w:val="ListParagraph"/>
              <w:numPr>
                <w:ilvl w:val="1"/>
                <w:numId w:val="5"/>
              </w:numPr>
              <w:spacing w:before="80" w:after="80"/>
              <w:contextualSpacing w:val="0"/>
            </w:pPr>
            <w:r>
              <w:t>Real Estate Transaction Negotiations</w:t>
            </w:r>
          </w:p>
        </w:tc>
      </w:tr>
      <w:tr w:rsidR="007075DF" w:rsidRPr="00692D25" w14:paraId="361DEBDC" w14:textId="77777777" w:rsidTr="0063594C">
        <w:trPr>
          <w:jc w:val="center"/>
        </w:trPr>
        <w:tc>
          <w:tcPr>
            <w:tcW w:w="1165" w:type="dxa"/>
          </w:tcPr>
          <w:p w14:paraId="5795B72F" w14:textId="6747CEE3" w:rsidR="007075DF" w:rsidRPr="005E02D3" w:rsidRDefault="007075DF" w:rsidP="007075DF">
            <w:pPr>
              <w:spacing w:before="80" w:after="80"/>
            </w:pPr>
            <w:r>
              <w:t>5</w:t>
            </w:r>
            <w:r w:rsidRPr="005E02D3">
              <w:t>:</w:t>
            </w:r>
            <w:r w:rsidR="00BB547C">
              <w:t>45</w:t>
            </w:r>
            <w:r w:rsidRPr="005E02D3">
              <w:t xml:space="preserve"> p.m.</w:t>
            </w:r>
          </w:p>
        </w:tc>
        <w:tc>
          <w:tcPr>
            <w:tcW w:w="10182" w:type="dxa"/>
            <w:gridSpan w:val="2"/>
          </w:tcPr>
          <w:p w14:paraId="6EAC2E33" w14:textId="00FF275C" w:rsidR="007075DF" w:rsidRPr="005E02D3" w:rsidRDefault="007075DF" w:rsidP="007075DF">
            <w:pPr>
              <w:tabs>
                <w:tab w:val="decimal" w:pos="360"/>
              </w:tabs>
              <w:spacing w:before="80" w:after="80"/>
              <w:ind w:left="43"/>
              <w:rPr>
                <w:b/>
              </w:rPr>
            </w:pPr>
            <w:r w:rsidRPr="005E02D3">
              <w:rPr>
                <w:b/>
              </w:rPr>
              <w:t>Adjournment</w:t>
            </w:r>
          </w:p>
        </w:tc>
      </w:tr>
      <w:tr w:rsidR="007075DF" w:rsidRPr="00692D25" w14:paraId="499E7AFB" w14:textId="77777777" w:rsidTr="0063594C">
        <w:trPr>
          <w:jc w:val="center"/>
        </w:trPr>
        <w:tc>
          <w:tcPr>
            <w:tcW w:w="11347" w:type="dxa"/>
            <w:gridSpan w:val="3"/>
          </w:tcPr>
          <w:p w14:paraId="7A0269B7" w14:textId="77777777" w:rsidR="007075DF" w:rsidRPr="005E02D3" w:rsidRDefault="007075DF" w:rsidP="007075DF">
            <w:pPr>
              <w:pStyle w:val="ListParagraph"/>
              <w:spacing w:after="80"/>
              <w:rPr>
                <w:b/>
              </w:rPr>
            </w:pPr>
          </w:p>
        </w:tc>
      </w:tr>
      <w:tr w:rsidR="007075DF" w:rsidRPr="00692D25" w14:paraId="7126FBEC" w14:textId="77777777" w:rsidTr="0063594C">
        <w:trPr>
          <w:jc w:val="center"/>
        </w:trPr>
        <w:tc>
          <w:tcPr>
            <w:tcW w:w="11347" w:type="dxa"/>
            <w:gridSpan w:val="3"/>
          </w:tcPr>
          <w:p w14:paraId="50140105" w14:textId="4835D572" w:rsidR="007075DF" w:rsidRPr="005E02D3" w:rsidRDefault="007075DF" w:rsidP="007075DF">
            <w:pPr>
              <w:spacing w:after="80"/>
              <w:ind w:left="29"/>
            </w:pPr>
            <w:r w:rsidRPr="005E02D3">
              <w:br w:type="page"/>
            </w:r>
            <w:r w:rsidRPr="005E02D3">
              <w:rPr>
                <w:b/>
              </w:rPr>
              <w:t xml:space="preserve"> 2025-2026 Board of Governors Meeting Dates Remaining</w:t>
            </w:r>
          </w:p>
          <w:p w14:paraId="338E3228" w14:textId="5BE8BD5B" w:rsidR="007075DF" w:rsidRPr="005E02D3" w:rsidRDefault="007075DF" w:rsidP="009B032E">
            <w:pPr>
              <w:pStyle w:val="ListParagraph"/>
              <w:numPr>
                <w:ilvl w:val="0"/>
                <w:numId w:val="2"/>
              </w:numPr>
              <w:spacing w:after="80"/>
              <w:ind w:left="662"/>
            </w:pPr>
            <w:r w:rsidRPr="005E02D3">
              <w:t>June 11, 2026</w:t>
            </w:r>
          </w:p>
        </w:tc>
      </w:tr>
    </w:tbl>
    <w:p w14:paraId="3CAC5FF2" w14:textId="77777777" w:rsidR="0067179B" w:rsidRDefault="0067179B" w:rsidP="002C3E3B">
      <w:pPr>
        <w:tabs>
          <w:tab w:val="decimal" w:pos="360"/>
        </w:tabs>
        <w:jc w:val="center"/>
        <w:rPr>
          <w:sz w:val="20"/>
          <w:szCs w:val="20"/>
        </w:rPr>
      </w:pPr>
    </w:p>
    <w:p w14:paraId="7219AF1F" w14:textId="644BAD76" w:rsidR="009235EE" w:rsidRDefault="009235EE" w:rsidP="009235EE">
      <w:pPr>
        <w:tabs>
          <w:tab w:val="decimal" w:pos="360"/>
        </w:tabs>
      </w:pPr>
      <w:r>
        <w:t xml:space="preserve">Commencement:  </w:t>
      </w:r>
      <w:r w:rsidR="00DE6204">
        <w:t>May 9, 2026</w:t>
      </w:r>
    </w:p>
    <w:p w14:paraId="0D8EF7A0" w14:textId="77777777" w:rsidR="00C220F7" w:rsidRDefault="00C220F7" w:rsidP="009235EE">
      <w:pPr>
        <w:tabs>
          <w:tab w:val="decimal" w:pos="360"/>
        </w:tabs>
      </w:pPr>
    </w:p>
    <w:p w14:paraId="36E69C42" w14:textId="77777777" w:rsidR="00C220F7" w:rsidRDefault="00C220F7" w:rsidP="00C220F7">
      <w:pPr>
        <w:sectPr w:rsidR="00C220F7" w:rsidSect="002B4F32">
          <w:type w:val="continuous"/>
          <w:pgSz w:w="12240" w:h="15840" w:code="1"/>
          <w:pgMar w:top="288" w:right="720" w:bottom="1152" w:left="864" w:header="720" w:footer="720" w:gutter="0"/>
          <w:paperSrc w:first="7" w:other="7"/>
          <w:pgNumType w:start="2"/>
          <w:cols w:space="720"/>
          <w:docGrid w:linePitch="360"/>
        </w:sectPr>
      </w:pPr>
    </w:p>
    <w:p w14:paraId="15E08490" w14:textId="77777777" w:rsidR="00D779DC" w:rsidRDefault="00D779DC" w:rsidP="00D779DC">
      <w:r>
        <w:t>Shepherd University Board of Governors</w:t>
      </w:r>
    </w:p>
    <w:p w14:paraId="614A39B0" w14:textId="77777777" w:rsidR="00D779DC" w:rsidRDefault="00D779DC" w:rsidP="00D779DC">
      <w:r>
        <w:t>April 16, 2026</w:t>
      </w:r>
    </w:p>
    <w:p w14:paraId="779409AC" w14:textId="66D927E6" w:rsidR="00D779DC" w:rsidRDefault="00D779DC" w:rsidP="00D779DC">
      <w:r>
        <w:t>Agenda Item 3</w:t>
      </w:r>
      <w:r w:rsidR="00454E7E">
        <w:t xml:space="preserve"> - Revised</w:t>
      </w:r>
    </w:p>
    <w:p w14:paraId="05440B8A" w14:textId="77777777" w:rsidR="00D779DC" w:rsidRDefault="00D779DC" w:rsidP="00D779DC"/>
    <w:p w14:paraId="1E7B70F2" w14:textId="77777777" w:rsidR="00D779DC" w:rsidRDefault="00D779DC" w:rsidP="00D779DC"/>
    <w:p w14:paraId="00A8B628" w14:textId="77777777" w:rsidR="00D779DC" w:rsidRDefault="00D779DC" w:rsidP="00D779DC"/>
    <w:p w14:paraId="6360BF85" w14:textId="77777777" w:rsidR="00D779DC" w:rsidRDefault="00D779DC" w:rsidP="00D779DC">
      <w:pPr>
        <w:jc w:val="center"/>
      </w:pPr>
      <w:r w:rsidRPr="00A84150">
        <w:rPr>
          <w:b/>
          <w:bCs/>
          <w:sz w:val="32"/>
          <w:szCs w:val="32"/>
        </w:rPr>
        <w:t>RECOGNITION OF EMERITUS FACULTY AND STAFF</w:t>
      </w:r>
    </w:p>
    <w:p w14:paraId="11A04ADB" w14:textId="77777777" w:rsidR="00D779DC" w:rsidRDefault="00D779DC" w:rsidP="00D779DC">
      <w:pPr>
        <w:jc w:val="center"/>
      </w:pPr>
    </w:p>
    <w:p w14:paraId="4D6463F6" w14:textId="77777777" w:rsidR="00D779DC" w:rsidRDefault="00D779DC" w:rsidP="00D779DC"/>
    <w:p w14:paraId="1F5BBB3F" w14:textId="20C5EC3E" w:rsidR="00D779DC" w:rsidRDefault="00D779DC" w:rsidP="00D779DC">
      <w:r>
        <w:t>Dr. Jack DeRochi, Provost and Vice President for Academic Affairs, and Ms. Tammy Gill, Director of Human Resources</w:t>
      </w:r>
      <w:r w:rsidR="002A74F8">
        <w:t>/ CHRO</w:t>
      </w:r>
      <w:r>
        <w:t>, will present for recognition the Emeritus Faculty and Staff named for 2025-2026.  Emeritus titles may be conferred upon faculty or staff at the time of retirement.  To be eligible for appointment to Emeritus status, retiring faculty must have completed at least ten years of service at Shepherd University and on the recommendation of their department faculty and the academic officers.  All retiring classified employees who have worked at Shepherd for more than 10 years automatically receive Emeritus status.  Non-classified employees may be granted Emeritus status at the discretion of the President.</w:t>
      </w:r>
    </w:p>
    <w:p w14:paraId="1D2B226D" w14:textId="77777777" w:rsidR="00D779DC" w:rsidRDefault="00D779DC" w:rsidP="00D779DC"/>
    <w:p w14:paraId="1AD46E77" w14:textId="77777777" w:rsidR="00D779DC" w:rsidRDefault="00D779DC" w:rsidP="00D779DC">
      <w:r>
        <w:t>Faculty and Staff being awarded Emeritus/Emerita status:</w:t>
      </w:r>
    </w:p>
    <w:p w14:paraId="629E8DEA" w14:textId="77777777" w:rsidR="00D779DC" w:rsidRDefault="00D779DC" w:rsidP="00D779DC"/>
    <w:p w14:paraId="77B73D2B" w14:textId="77777777" w:rsidR="00D779DC" w:rsidRDefault="00D779DC" w:rsidP="00D779DC">
      <w:r w:rsidRPr="006C74D5">
        <w:t>Dr. Ben Martz, Dean, College of Business and Recreation, Emeritus</w:t>
      </w:r>
    </w:p>
    <w:p w14:paraId="4BB2A1CB" w14:textId="77777777" w:rsidR="00D779DC" w:rsidRDefault="00D779DC" w:rsidP="00D779DC"/>
    <w:p w14:paraId="1EF5B64D" w14:textId="77777777" w:rsidR="00D779DC" w:rsidRDefault="00D779DC" w:rsidP="00D779DC">
      <w:r w:rsidRPr="006C74D5">
        <w:t>Dr. Larry Daily, Professor of Psychology, Emeritus</w:t>
      </w:r>
    </w:p>
    <w:p w14:paraId="535F5B5F" w14:textId="77777777" w:rsidR="00D779DC" w:rsidRDefault="00D779DC" w:rsidP="00D779DC"/>
    <w:p w14:paraId="0C413C95" w14:textId="77777777" w:rsidR="00D779DC" w:rsidRDefault="00D779DC" w:rsidP="00D779DC">
      <w:r w:rsidRPr="006C74D5">
        <w:t>Dr. Kyle Hassler, Lecturer in Chemistry, Emerita</w:t>
      </w:r>
    </w:p>
    <w:p w14:paraId="3DBDD747" w14:textId="77777777" w:rsidR="00D779DC" w:rsidRDefault="00D779DC" w:rsidP="00D779DC"/>
    <w:p w14:paraId="36F88CA5" w14:textId="77777777" w:rsidR="00D779DC" w:rsidRDefault="00D779DC" w:rsidP="00D779DC">
      <w:r w:rsidRPr="006C74D5">
        <w:t>Dr. Greg Place, Professor of Recreation and Sport Studies, Emeritus</w:t>
      </w:r>
    </w:p>
    <w:p w14:paraId="6DCE5A23" w14:textId="77777777" w:rsidR="00454E7E" w:rsidRDefault="00454E7E" w:rsidP="00D779DC"/>
    <w:p w14:paraId="591134D9" w14:textId="254825B1" w:rsidR="00454E7E" w:rsidRDefault="00454E7E" w:rsidP="00D779DC">
      <w:r>
        <w:t xml:space="preserve">Dr. Peter Vila, Associate Professor of Environmental Sciences, Emeritus </w:t>
      </w:r>
    </w:p>
    <w:p w14:paraId="78386536" w14:textId="77777777" w:rsidR="00D779DC" w:rsidRDefault="00D779DC" w:rsidP="00D779DC"/>
    <w:p w14:paraId="268FCF91" w14:textId="77777777" w:rsidR="00D779DC" w:rsidRDefault="00D779DC" w:rsidP="00D779DC">
      <w:r w:rsidRPr="006C74D5">
        <w:t>Robert James, Campus Police Investigator I, Emeritus</w:t>
      </w:r>
    </w:p>
    <w:p w14:paraId="761AA665" w14:textId="77777777" w:rsidR="00D779DC" w:rsidRDefault="00D779DC" w:rsidP="00D779DC"/>
    <w:p w14:paraId="776E5DC9" w14:textId="77777777" w:rsidR="00D779DC" w:rsidRDefault="00D779DC" w:rsidP="00D779DC">
      <w:r w:rsidRPr="006C74D5">
        <w:t>Mary Beth Myers, Student Success Coach, Emerita</w:t>
      </w:r>
    </w:p>
    <w:p w14:paraId="6010D3D7" w14:textId="77777777" w:rsidR="00D779DC" w:rsidRDefault="00D779DC" w:rsidP="00D779DC"/>
    <w:p w14:paraId="009BC7A2" w14:textId="77777777" w:rsidR="00D779DC" w:rsidRPr="00A84150" w:rsidRDefault="00D779DC" w:rsidP="00D779DC">
      <w:r w:rsidRPr="006C74D5">
        <w:t>Tracy Seffers, Registrar, Emerita</w:t>
      </w:r>
    </w:p>
    <w:p w14:paraId="184772FF" w14:textId="6D9CEBC8" w:rsidR="00C220F7" w:rsidRDefault="00C220F7" w:rsidP="00C220F7"/>
    <w:p w14:paraId="2C7341B0" w14:textId="56C5883B" w:rsidR="00F654B4" w:rsidRDefault="00F654B4">
      <w:r>
        <w:br w:type="page"/>
      </w:r>
    </w:p>
    <w:p w14:paraId="1031A785" w14:textId="77777777" w:rsidR="00F654B4" w:rsidRDefault="00F654B4" w:rsidP="00F654B4">
      <w:r>
        <w:t>Shepherd University Board of Governors</w:t>
      </w:r>
    </w:p>
    <w:p w14:paraId="5BF453D6" w14:textId="77777777" w:rsidR="00F654B4" w:rsidRDefault="00F654B4" w:rsidP="00F654B4">
      <w:r>
        <w:t>April 16, 2026</w:t>
      </w:r>
    </w:p>
    <w:p w14:paraId="47410D43" w14:textId="77777777" w:rsidR="00F654B4" w:rsidRDefault="00F654B4" w:rsidP="00F654B4">
      <w:r>
        <w:t>Consent Agenda a.</w:t>
      </w:r>
    </w:p>
    <w:p w14:paraId="25A698FC" w14:textId="77777777" w:rsidR="00F654B4" w:rsidRDefault="00F654B4" w:rsidP="00F654B4"/>
    <w:p w14:paraId="0347C6A1" w14:textId="77777777" w:rsidR="00F654B4" w:rsidRDefault="00F654B4" w:rsidP="00F654B4"/>
    <w:p w14:paraId="739BC21C" w14:textId="77777777" w:rsidR="00F654B4" w:rsidRDefault="00F654B4" w:rsidP="00F654B4"/>
    <w:p w14:paraId="3972B226" w14:textId="77777777" w:rsidR="00F654B4" w:rsidRPr="00061117" w:rsidRDefault="00F654B4" w:rsidP="00F654B4">
      <w:pPr>
        <w:jc w:val="center"/>
        <w:rPr>
          <w:b/>
          <w:sz w:val="32"/>
          <w:szCs w:val="32"/>
        </w:rPr>
      </w:pPr>
      <w:r w:rsidRPr="00061117">
        <w:rPr>
          <w:b/>
          <w:sz w:val="32"/>
          <w:szCs w:val="32"/>
        </w:rPr>
        <w:t>CONSENT AGENDA</w:t>
      </w:r>
    </w:p>
    <w:p w14:paraId="00291DAC" w14:textId="77777777" w:rsidR="00F654B4" w:rsidRDefault="00F654B4" w:rsidP="00F654B4"/>
    <w:p w14:paraId="4463F5FF" w14:textId="77777777" w:rsidR="00F654B4" w:rsidRDefault="00F654B4" w:rsidP="00F654B4">
      <w:r>
        <w:t>Per the Board’s Consent Agenda protocols:</w:t>
      </w:r>
    </w:p>
    <w:p w14:paraId="49E11F6A" w14:textId="77777777" w:rsidR="00F654B4" w:rsidRDefault="00F654B4" w:rsidP="009B032E">
      <w:pPr>
        <w:pStyle w:val="ListParagraph"/>
        <w:numPr>
          <w:ilvl w:val="0"/>
          <w:numId w:val="8"/>
        </w:numPr>
      </w:pPr>
      <w:r>
        <w:t>Any member may email the Board Chair and the President to request extraction of one or more items from the Consent Agenda and inclusion in the Discussion Agenda.  Any such request should be emailed before end of day Sunday, April 12, 2026.  The Agenda Book would not be re-formatted, but the formal Agenda for the meeting would be adjusted to accommodate such requests, and modified draft resolutions would be completed and distributed prior to the April 16 meeting.</w:t>
      </w:r>
    </w:p>
    <w:p w14:paraId="5C7EFD53" w14:textId="77777777" w:rsidR="00F654B4" w:rsidRDefault="00F654B4" w:rsidP="00F654B4">
      <w:pPr>
        <w:pStyle w:val="ListParagraph"/>
        <w:ind w:left="1440"/>
      </w:pPr>
    </w:p>
    <w:p w14:paraId="0EC92E80" w14:textId="77777777" w:rsidR="00F654B4" w:rsidRDefault="00F654B4" w:rsidP="009B032E">
      <w:pPr>
        <w:pStyle w:val="ListParagraph"/>
        <w:numPr>
          <w:ilvl w:val="0"/>
          <w:numId w:val="8"/>
        </w:numPr>
      </w:pPr>
      <w:r>
        <w:t>During the Board meeting, as the Consent Agenda is initiated, any member may move the extraction of one or more items to the Discussion Agenda.  Upon a majority vote of the Board, the agenda would be so modified.</w:t>
      </w:r>
    </w:p>
    <w:p w14:paraId="570993B4" w14:textId="77777777" w:rsidR="00F654B4" w:rsidRDefault="00F654B4" w:rsidP="00F654B4"/>
    <w:p w14:paraId="25744ADE" w14:textId="77777777" w:rsidR="00F654B4" w:rsidRDefault="00F654B4" w:rsidP="00F654B4"/>
    <w:p w14:paraId="7968DE64" w14:textId="77777777" w:rsidR="00F654B4" w:rsidRDefault="00F654B4" w:rsidP="00F654B4"/>
    <w:p w14:paraId="4728A7ED" w14:textId="77777777" w:rsidR="00F654B4" w:rsidRDefault="00F654B4" w:rsidP="00F654B4"/>
    <w:p w14:paraId="7DBF03D7" w14:textId="77777777" w:rsidR="00F654B4" w:rsidRPr="00061117" w:rsidRDefault="00F654B4" w:rsidP="00F654B4">
      <w:r w:rsidRPr="00061117">
        <w:t>The following resolution is recommended for adoption by the Board:</w:t>
      </w:r>
    </w:p>
    <w:p w14:paraId="240339A8" w14:textId="77777777" w:rsidR="00F654B4" w:rsidRPr="00061117" w:rsidRDefault="00F654B4" w:rsidP="00F654B4"/>
    <w:p w14:paraId="2AC7A0E6" w14:textId="77777777" w:rsidR="00F654B4" w:rsidRDefault="00F654B4" w:rsidP="00F654B4">
      <w:pPr>
        <w:ind w:left="720"/>
      </w:pPr>
      <w:r w:rsidRPr="00061117">
        <w:rPr>
          <w:b/>
        </w:rPr>
        <w:t>RESOLVED</w:t>
      </w:r>
      <w:r w:rsidRPr="00061117">
        <w:t>, That the Shepherd University Board of Governors approves</w:t>
      </w:r>
      <w:r>
        <w:t>:</w:t>
      </w:r>
    </w:p>
    <w:p w14:paraId="47745A3E" w14:textId="77777777" w:rsidR="00F654B4" w:rsidRDefault="00F654B4" w:rsidP="00F654B4">
      <w:pPr>
        <w:ind w:left="720"/>
      </w:pPr>
    </w:p>
    <w:p w14:paraId="55B6C953" w14:textId="77777777" w:rsidR="00F654B4" w:rsidRPr="00D90ACC" w:rsidRDefault="00F654B4" w:rsidP="009B032E">
      <w:pPr>
        <w:pStyle w:val="ListParagraph"/>
        <w:numPr>
          <w:ilvl w:val="0"/>
          <w:numId w:val="9"/>
        </w:numPr>
      </w:pPr>
      <w:r w:rsidRPr="00D90ACC">
        <w:t>The Minutes of the Meeting of February 19, 2026, as presented in the Agenda materials of April 16, 2026; and</w:t>
      </w:r>
    </w:p>
    <w:p w14:paraId="605655F5" w14:textId="77777777" w:rsidR="00F654B4" w:rsidRPr="00D90ACC" w:rsidRDefault="00F654B4" w:rsidP="009B032E">
      <w:pPr>
        <w:pStyle w:val="ListParagraph"/>
        <w:numPr>
          <w:ilvl w:val="0"/>
          <w:numId w:val="9"/>
        </w:numPr>
      </w:pPr>
      <w:r w:rsidRPr="00D90ACC">
        <w:t>The Administrative Re-Alignments of the Academic Transformation,</w:t>
      </w:r>
    </w:p>
    <w:p w14:paraId="6B2C8BEA" w14:textId="77777777" w:rsidR="00F654B4" w:rsidRPr="00D90ACC" w:rsidRDefault="00F654B4" w:rsidP="00F654B4">
      <w:pPr>
        <w:pStyle w:val="ListParagraph"/>
        <w:ind w:left="1080"/>
      </w:pPr>
      <w:r w:rsidRPr="00D90ACC">
        <w:rPr>
          <w:sz w:val="22"/>
          <w:szCs w:val="22"/>
        </w:rPr>
        <w:t>each as presented in the Agenda materials of April 16, 2026.</w:t>
      </w:r>
    </w:p>
    <w:p w14:paraId="27009023" w14:textId="77777777" w:rsidR="00F654B4" w:rsidRPr="00D90ACC" w:rsidRDefault="00F654B4" w:rsidP="00F654B4"/>
    <w:p w14:paraId="5BA65991" w14:textId="77777777" w:rsidR="00F654B4" w:rsidRPr="00D90ACC" w:rsidRDefault="00F654B4" w:rsidP="00F654B4"/>
    <w:p w14:paraId="17C6FB20" w14:textId="77777777" w:rsidR="00F654B4" w:rsidRPr="00D90ACC" w:rsidRDefault="00F654B4" w:rsidP="00F654B4">
      <w:r w:rsidRPr="00D90ACC">
        <w:br w:type="page"/>
      </w:r>
    </w:p>
    <w:p w14:paraId="479CC03C" w14:textId="77777777" w:rsidR="00F654B4" w:rsidRDefault="00F654B4" w:rsidP="00F654B4">
      <w:r>
        <w:t>Shepherd University Board of Governors</w:t>
      </w:r>
    </w:p>
    <w:p w14:paraId="63878DD2" w14:textId="77777777" w:rsidR="00F654B4" w:rsidRDefault="00F654B4" w:rsidP="00F654B4">
      <w:r>
        <w:t>April 16, 2026</w:t>
      </w:r>
    </w:p>
    <w:p w14:paraId="62588AD4" w14:textId="12BF7A3E" w:rsidR="00F654B4" w:rsidRDefault="00F654B4" w:rsidP="00F654B4">
      <w:r>
        <w:t xml:space="preserve">Consent Agenda </w:t>
      </w:r>
      <w:r w:rsidR="00AF39A4">
        <w:t xml:space="preserve">Item </w:t>
      </w:r>
      <w:r>
        <w:t>b.</w:t>
      </w:r>
    </w:p>
    <w:p w14:paraId="79D2C32D" w14:textId="77777777" w:rsidR="00F654B4" w:rsidRDefault="00F654B4" w:rsidP="00F654B4"/>
    <w:p w14:paraId="25967F39" w14:textId="77777777" w:rsidR="00F654B4" w:rsidRDefault="00F654B4" w:rsidP="00F654B4"/>
    <w:p w14:paraId="199B7A83" w14:textId="77777777" w:rsidR="00F654B4" w:rsidRDefault="00F654B4" w:rsidP="00F654B4"/>
    <w:p w14:paraId="7CB7AE08" w14:textId="77777777" w:rsidR="00F654B4" w:rsidRPr="00E528E4" w:rsidRDefault="00F654B4" w:rsidP="00F654B4">
      <w:pPr>
        <w:jc w:val="center"/>
        <w:rPr>
          <w:b/>
          <w:bCs/>
          <w:caps/>
          <w:sz w:val="32"/>
          <w:szCs w:val="32"/>
        </w:rPr>
      </w:pPr>
      <w:r w:rsidRPr="00E528E4">
        <w:rPr>
          <w:b/>
          <w:bCs/>
          <w:caps/>
          <w:sz w:val="32"/>
          <w:szCs w:val="32"/>
        </w:rPr>
        <w:t>Shepherd University</w:t>
      </w:r>
    </w:p>
    <w:p w14:paraId="2D9C5CD2" w14:textId="77777777" w:rsidR="00F654B4" w:rsidRPr="00E528E4" w:rsidRDefault="00F654B4" w:rsidP="00F654B4">
      <w:pPr>
        <w:jc w:val="center"/>
        <w:rPr>
          <w:b/>
          <w:bCs/>
          <w:caps/>
          <w:sz w:val="32"/>
          <w:szCs w:val="32"/>
        </w:rPr>
      </w:pPr>
      <w:r w:rsidRPr="00E528E4">
        <w:rPr>
          <w:b/>
          <w:bCs/>
          <w:caps/>
          <w:sz w:val="32"/>
          <w:szCs w:val="32"/>
        </w:rPr>
        <w:t>Board of Governors</w:t>
      </w:r>
    </w:p>
    <w:p w14:paraId="62A1BE20" w14:textId="77777777" w:rsidR="00F654B4" w:rsidRPr="00E528E4" w:rsidRDefault="00F654B4" w:rsidP="00F654B4">
      <w:pPr>
        <w:rPr>
          <w:sz w:val="32"/>
          <w:szCs w:val="32"/>
        </w:rPr>
      </w:pPr>
    </w:p>
    <w:tbl>
      <w:tblPr>
        <w:tblW w:w="9590" w:type="dxa"/>
        <w:jc w:val="center"/>
        <w:tblLayout w:type="fixed"/>
        <w:tblLook w:val="01E0" w:firstRow="1" w:lastRow="1" w:firstColumn="1" w:lastColumn="1" w:noHBand="0" w:noVBand="0"/>
      </w:tblPr>
      <w:tblGrid>
        <w:gridCol w:w="9590"/>
      </w:tblGrid>
      <w:tr w:rsidR="00F654B4" w:rsidRPr="00E528E4" w14:paraId="2FD031C9" w14:textId="77777777" w:rsidTr="006604AF">
        <w:trPr>
          <w:trHeight w:val="144"/>
          <w:jc w:val="center"/>
        </w:trPr>
        <w:tc>
          <w:tcPr>
            <w:tcW w:w="9590" w:type="dxa"/>
          </w:tcPr>
          <w:p w14:paraId="7207C9A8" w14:textId="77777777" w:rsidR="00F654B4" w:rsidRPr="00E528E4" w:rsidRDefault="00F654B4" w:rsidP="006604AF">
            <w:pPr>
              <w:jc w:val="center"/>
              <w:rPr>
                <w:b/>
                <w:caps/>
                <w:sz w:val="32"/>
                <w:szCs w:val="32"/>
              </w:rPr>
            </w:pPr>
            <w:r w:rsidRPr="00E528E4">
              <w:rPr>
                <w:b/>
                <w:bCs/>
                <w:caps/>
                <w:sz w:val="32"/>
                <w:szCs w:val="32"/>
              </w:rPr>
              <w:t>Minutes of the Meeting of February 19, 2026</w:t>
            </w:r>
          </w:p>
        </w:tc>
      </w:tr>
    </w:tbl>
    <w:p w14:paraId="6112BA51" w14:textId="77777777" w:rsidR="00F654B4" w:rsidRPr="00061117" w:rsidRDefault="00F654B4" w:rsidP="00F654B4"/>
    <w:p w14:paraId="2682AE83" w14:textId="77777777" w:rsidR="00F654B4" w:rsidRPr="00061117" w:rsidRDefault="00F654B4" w:rsidP="00F654B4">
      <w:r w:rsidRPr="00061117">
        <w:t xml:space="preserve">The Shepherd University Board of Governors met on </w:t>
      </w:r>
      <w:r>
        <w:rPr>
          <w:bCs/>
        </w:rPr>
        <w:t>February</w:t>
      </w:r>
      <w:r w:rsidRPr="00061117">
        <w:rPr>
          <w:bCs/>
        </w:rPr>
        <w:t xml:space="preserve"> 1</w:t>
      </w:r>
      <w:r>
        <w:rPr>
          <w:bCs/>
        </w:rPr>
        <w:t>9</w:t>
      </w:r>
      <w:r w:rsidRPr="00061117">
        <w:rPr>
          <w:bCs/>
        </w:rPr>
        <w:t>, 202</w:t>
      </w:r>
      <w:r>
        <w:rPr>
          <w:bCs/>
        </w:rPr>
        <w:t>6</w:t>
      </w:r>
      <w:r w:rsidRPr="00061117">
        <w:rPr>
          <w:bCs/>
        </w:rPr>
        <w:t>,</w:t>
      </w:r>
      <w:r w:rsidRPr="00061117">
        <w:t xml:space="preserve"> in a regular meeting</w:t>
      </w:r>
      <w:r>
        <w:t xml:space="preserve"> at the Storer Ballroom, Student Center, on the </w:t>
      </w:r>
      <w:r w:rsidRPr="00832241">
        <w:t>Shepherd University</w:t>
      </w:r>
      <w:r>
        <w:t xml:space="preserve"> campus</w:t>
      </w:r>
      <w:r w:rsidRPr="00061117">
        <w:t>.  Members participating were:  Dr. James Cherry</w:t>
      </w:r>
      <w:r>
        <w:t xml:space="preserve"> (Chair)(joining beginning with the Presentation Agenda)</w:t>
      </w:r>
      <w:r w:rsidRPr="00061117">
        <w:t xml:space="preserve">, </w:t>
      </w:r>
      <w:r>
        <w:t xml:space="preserve">Gat Caperton (joining beginning with the Presentation Agenda), </w:t>
      </w:r>
      <w:r w:rsidRPr="00061117">
        <w:t xml:space="preserve">Tyler Furbee, Dr. Heidi Hanrahan, Henry Kayes, Jr., Susan Mentzer-Blair, </w:t>
      </w:r>
      <w:r>
        <w:t xml:space="preserve">Jay Mason, </w:t>
      </w:r>
      <w:r w:rsidRPr="00061117">
        <w:t>Guillermina Garcia Moore</w:t>
      </w:r>
      <w:r>
        <w:t xml:space="preserve"> (initially, virtually, and in person beginning with  the Academic report)</w:t>
      </w:r>
      <w:r w:rsidRPr="00061117">
        <w:t>, Lara Omps-Botteicher, Austin J. Slater, Jr., Lee Snyder, and Danielle Stephenson.  Also present were Shepherd University President Mary J.C. Hendrix, members of the executive leadership team, and others.</w:t>
      </w:r>
      <w:r>
        <w:t xml:space="preserve">  </w:t>
      </w:r>
    </w:p>
    <w:p w14:paraId="7E6D9F71" w14:textId="77777777" w:rsidR="00F654B4" w:rsidRPr="00061117" w:rsidRDefault="00F654B4" w:rsidP="00F654B4"/>
    <w:p w14:paraId="4E8AB9AC" w14:textId="77777777" w:rsidR="00F654B4" w:rsidRPr="00061117" w:rsidRDefault="00F654B4" w:rsidP="009B032E">
      <w:pPr>
        <w:numPr>
          <w:ilvl w:val="0"/>
          <w:numId w:val="7"/>
        </w:numPr>
        <w:rPr>
          <w:b/>
          <w:u w:val="single"/>
        </w:rPr>
      </w:pPr>
      <w:r w:rsidRPr="00061117">
        <w:rPr>
          <w:b/>
          <w:u w:val="single"/>
        </w:rPr>
        <w:t>PUBLIC COMMENTS</w:t>
      </w:r>
    </w:p>
    <w:p w14:paraId="3B01CCA2" w14:textId="77777777" w:rsidR="00F654B4" w:rsidRDefault="00F654B4" w:rsidP="00F654B4">
      <w:pPr>
        <w:ind w:left="720"/>
      </w:pPr>
      <w:r w:rsidRPr="00061117">
        <w:t>No public comments were made</w:t>
      </w:r>
      <w:r>
        <w:t xml:space="preserve"> at the beginning of the meeting</w:t>
      </w:r>
      <w:r w:rsidRPr="00061117">
        <w:t>.</w:t>
      </w:r>
    </w:p>
    <w:p w14:paraId="4F1431D3" w14:textId="77777777" w:rsidR="00F654B4" w:rsidRPr="00061117" w:rsidRDefault="00F654B4" w:rsidP="00F654B4">
      <w:pPr>
        <w:ind w:left="720"/>
      </w:pPr>
    </w:p>
    <w:p w14:paraId="54C856B9" w14:textId="77777777" w:rsidR="00F654B4" w:rsidRPr="00C01615" w:rsidRDefault="00F654B4" w:rsidP="009B032E">
      <w:pPr>
        <w:pStyle w:val="ListParagraph"/>
        <w:numPr>
          <w:ilvl w:val="0"/>
          <w:numId w:val="7"/>
        </w:numPr>
        <w:rPr>
          <w:b/>
          <w:bCs/>
          <w:u w:val="single"/>
        </w:rPr>
      </w:pPr>
      <w:r w:rsidRPr="00C01615">
        <w:rPr>
          <w:b/>
          <w:bCs/>
          <w:u w:val="single"/>
        </w:rPr>
        <w:t>CONSENT AGENDA</w:t>
      </w:r>
    </w:p>
    <w:p w14:paraId="24B3E6B4" w14:textId="77777777" w:rsidR="00F654B4" w:rsidRPr="00061117" w:rsidRDefault="00F654B4" w:rsidP="00F654B4">
      <w:pPr>
        <w:ind w:left="720"/>
        <w:rPr>
          <w:color w:val="000000"/>
        </w:rPr>
      </w:pPr>
      <w:r>
        <w:t xml:space="preserve">Supplemental Consent Agenda pages, with revised draft minutes, were distributed to members at the meeting.  </w:t>
      </w:r>
      <w:r w:rsidRPr="00C01615">
        <w:rPr>
          <w:b/>
          <w:bCs/>
        </w:rPr>
        <w:t>M (Mason)</w:t>
      </w:r>
      <w:r>
        <w:t xml:space="preserve">, </w:t>
      </w:r>
      <w:r w:rsidRPr="00C01615">
        <w:rPr>
          <w:b/>
          <w:bCs/>
        </w:rPr>
        <w:t>S (Kayes)</w:t>
      </w:r>
      <w:r>
        <w:t xml:space="preserve">, all virtual participants polled, </w:t>
      </w:r>
      <w:r w:rsidRPr="00C01615">
        <w:rPr>
          <w:b/>
          <w:bCs/>
        </w:rPr>
        <w:t>PASSED</w:t>
      </w:r>
      <w:r>
        <w:t xml:space="preserve">, that the following </w:t>
      </w:r>
      <w:r w:rsidRPr="00061117">
        <w:rPr>
          <w:color w:val="000000"/>
        </w:rPr>
        <w:t>resolution be adopted by the Board:</w:t>
      </w:r>
    </w:p>
    <w:p w14:paraId="24A645A8" w14:textId="77777777" w:rsidR="00F654B4" w:rsidRPr="00061117" w:rsidRDefault="00F654B4" w:rsidP="00F654B4">
      <w:pPr>
        <w:ind w:left="720"/>
        <w:rPr>
          <w:color w:val="000000"/>
        </w:rPr>
      </w:pPr>
    </w:p>
    <w:p w14:paraId="19CB15B3" w14:textId="77777777" w:rsidR="00F654B4" w:rsidRPr="00061117" w:rsidRDefault="00F654B4" w:rsidP="00F654B4">
      <w:pPr>
        <w:ind w:left="1800" w:hanging="360"/>
      </w:pPr>
      <w:r w:rsidRPr="00061117">
        <w:rPr>
          <w:b/>
        </w:rPr>
        <w:t>RESOLVED</w:t>
      </w:r>
      <w:r w:rsidRPr="00061117">
        <w:t>, That the Shepherd University Board of Governors approves</w:t>
      </w:r>
      <w:r>
        <w:t xml:space="preserve"> </w:t>
      </w:r>
      <w:r w:rsidRPr="00C01615">
        <w:t>the Minutes of the Meeting of December 18, 2025, as presented in the Supplemental Agenda materials of February 19, 2026 meeting.</w:t>
      </w:r>
    </w:p>
    <w:p w14:paraId="1F0C3B70" w14:textId="77777777" w:rsidR="00F654B4" w:rsidRDefault="00F654B4" w:rsidP="00F654B4">
      <w:pPr>
        <w:pStyle w:val="ListParagraph"/>
      </w:pPr>
      <w:r>
        <w:t xml:space="preserve"> </w:t>
      </w:r>
    </w:p>
    <w:p w14:paraId="3350EF23" w14:textId="77777777" w:rsidR="00F654B4" w:rsidRPr="00061117" w:rsidRDefault="00F654B4" w:rsidP="00F654B4">
      <w:pPr>
        <w:ind w:left="1440"/>
        <w:rPr>
          <w:color w:val="000000"/>
        </w:rPr>
      </w:pPr>
      <w:r w:rsidRPr="00061117">
        <w:rPr>
          <w:color w:val="000000"/>
        </w:rPr>
        <w:t>Each of the three Advisory Members indicated that they supported adoption of this resolution of the Board.</w:t>
      </w:r>
    </w:p>
    <w:p w14:paraId="42F2D513" w14:textId="77777777" w:rsidR="00F654B4" w:rsidRDefault="00F654B4" w:rsidP="00F654B4">
      <w:pPr>
        <w:pStyle w:val="ListParagraph"/>
      </w:pPr>
    </w:p>
    <w:p w14:paraId="78E51F0D" w14:textId="77777777" w:rsidR="00F654B4" w:rsidRDefault="00F654B4" w:rsidP="00F654B4">
      <w:pPr>
        <w:pStyle w:val="ListParagraph"/>
      </w:pPr>
    </w:p>
    <w:p w14:paraId="08E53E2C" w14:textId="77777777" w:rsidR="00F654B4" w:rsidRPr="00061117" w:rsidRDefault="00F654B4" w:rsidP="009B032E">
      <w:pPr>
        <w:numPr>
          <w:ilvl w:val="0"/>
          <w:numId w:val="7"/>
        </w:numPr>
        <w:rPr>
          <w:b/>
          <w:u w:val="single"/>
        </w:rPr>
      </w:pPr>
      <w:r w:rsidRPr="00061117">
        <w:rPr>
          <w:b/>
          <w:u w:val="single"/>
        </w:rPr>
        <w:t>PRESIDENT’S REPORT</w:t>
      </w:r>
    </w:p>
    <w:p w14:paraId="5D8EC89E" w14:textId="77777777" w:rsidR="00F654B4" w:rsidRDefault="00F654B4" w:rsidP="00F654B4">
      <w:pPr>
        <w:pStyle w:val="ListParagraph"/>
      </w:pPr>
      <w:r>
        <w:t xml:space="preserve">President Hendrix acknowledged Mr. Rusty Kugler, retiring Director of Facilities and Dr. Scott Barton, Vice President and CFO, attending his last Shepherd Board meeting.  Dr. Hendrix then reviewed the 2025-26 Institutional Goals, how those aligned to the Strategic Plan, and progress made toward those goals.  The President discussed the visits made at the Capitol in late January, advocating for financial assistance for a comprehensive Frank Center deferred maintenance project. Dr. Hendrix concluded with updates on key, new administrative staff joining Shepherd and a review of other recent events on campus.  </w:t>
      </w:r>
    </w:p>
    <w:p w14:paraId="49B33CCD" w14:textId="77777777" w:rsidR="00F654B4" w:rsidRDefault="00F654B4" w:rsidP="00F654B4">
      <w:pPr>
        <w:pStyle w:val="ListParagraph"/>
      </w:pPr>
    </w:p>
    <w:p w14:paraId="7C30516C" w14:textId="77777777" w:rsidR="00F654B4" w:rsidRPr="00061117" w:rsidRDefault="00F654B4" w:rsidP="009B032E">
      <w:pPr>
        <w:numPr>
          <w:ilvl w:val="0"/>
          <w:numId w:val="7"/>
        </w:numPr>
        <w:rPr>
          <w:b/>
          <w:caps/>
          <w:u w:val="single"/>
        </w:rPr>
      </w:pPr>
      <w:r w:rsidRPr="00061117">
        <w:rPr>
          <w:b/>
          <w:caps/>
          <w:u w:val="single"/>
        </w:rPr>
        <w:t>REPORT OF THE ACADEMIC PROGRAMS AND ENROLLMENT COMMITTEE</w:t>
      </w:r>
    </w:p>
    <w:p w14:paraId="64B08AFA" w14:textId="77777777" w:rsidR="00F654B4" w:rsidRDefault="00F654B4" w:rsidP="00F654B4">
      <w:pPr>
        <w:pStyle w:val="ListParagraph"/>
      </w:pPr>
      <w:r w:rsidRPr="00061117">
        <w:t>On behalf of the Academic Programs and Enrollment Committee, Mr. Caperton</w:t>
      </w:r>
      <w:r>
        <w:t xml:space="preserve"> asked Dr. Jack DeRochi, Provost and Vice President for Academic Affairs, to review the Intent to Plan for a Master of Social Work degree program.  The Provost discussed the level of need in our area for such a program and explained how this would be developed within the emerging online degree portfolio of Shepherd.  He noted that success in the program would result in several additional faculty positions but that, beyond the position requested for FY27, the additional positions would be sequenced and funded by the enrollment in the program.</w:t>
      </w:r>
    </w:p>
    <w:p w14:paraId="63D084A4" w14:textId="77777777" w:rsidR="00F654B4" w:rsidRDefault="00F654B4" w:rsidP="00F654B4">
      <w:pPr>
        <w:pStyle w:val="ListParagraph"/>
      </w:pPr>
    </w:p>
    <w:p w14:paraId="517D7007" w14:textId="05AD9FE0" w:rsidR="00F654B4" w:rsidRPr="00061117" w:rsidRDefault="00F654B4" w:rsidP="00F654B4">
      <w:pPr>
        <w:ind w:left="720"/>
        <w:rPr>
          <w:color w:val="000000"/>
        </w:rPr>
      </w:pPr>
      <w:r w:rsidRPr="00C01615">
        <w:rPr>
          <w:b/>
          <w:bCs/>
        </w:rPr>
        <w:t>M (</w:t>
      </w:r>
      <w:r>
        <w:rPr>
          <w:b/>
          <w:bCs/>
        </w:rPr>
        <w:t>Caperton</w:t>
      </w:r>
      <w:r w:rsidRPr="00C01615">
        <w:rPr>
          <w:b/>
          <w:bCs/>
        </w:rPr>
        <w:t>)</w:t>
      </w:r>
      <w:r>
        <w:t xml:space="preserve">, </w:t>
      </w:r>
      <w:r w:rsidRPr="00C01615">
        <w:rPr>
          <w:b/>
          <w:bCs/>
        </w:rPr>
        <w:t>S (</w:t>
      </w:r>
      <w:r w:rsidR="00600A17">
        <w:rPr>
          <w:b/>
          <w:bCs/>
        </w:rPr>
        <w:t>Mason</w:t>
      </w:r>
      <w:r w:rsidRPr="00C01615">
        <w:rPr>
          <w:b/>
          <w:bCs/>
        </w:rPr>
        <w:t>)</w:t>
      </w:r>
      <w:r>
        <w:t xml:space="preserve">, </w:t>
      </w:r>
      <w:r w:rsidRPr="00C01615">
        <w:rPr>
          <w:b/>
          <w:bCs/>
        </w:rPr>
        <w:t>PASSED</w:t>
      </w:r>
      <w:r>
        <w:t xml:space="preserve">, that the following </w:t>
      </w:r>
      <w:r w:rsidRPr="00061117">
        <w:rPr>
          <w:color w:val="000000"/>
        </w:rPr>
        <w:t>resolution be adopted by the Board:</w:t>
      </w:r>
    </w:p>
    <w:p w14:paraId="543F9E53" w14:textId="77777777" w:rsidR="00F654B4" w:rsidRPr="00061117" w:rsidRDefault="00F654B4" w:rsidP="00F654B4">
      <w:pPr>
        <w:ind w:left="720"/>
        <w:rPr>
          <w:color w:val="000000"/>
        </w:rPr>
      </w:pPr>
    </w:p>
    <w:p w14:paraId="27A9B191" w14:textId="77777777" w:rsidR="00F654B4" w:rsidRDefault="00F654B4" w:rsidP="00F654B4">
      <w:pPr>
        <w:pStyle w:val="ListParagraph"/>
        <w:ind w:left="1440"/>
      </w:pPr>
      <w:r w:rsidRPr="00061117">
        <w:rPr>
          <w:b/>
        </w:rPr>
        <w:t>RESOLVED</w:t>
      </w:r>
      <w:r w:rsidRPr="00061117">
        <w:t>,</w:t>
      </w:r>
      <w:r>
        <w:t xml:space="preserve"> </w:t>
      </w:r>
      <w:r w:rsidRPr="00541DE7">
        <w:t xml:space="preserve">That the Shepherd University Board of Governors approves the Intent to Plan for </w:t>
      </w:r>
      <w:r>
        <w:t xml:space="preserve">a degree in </w:t>
      </w:r>
      <w:r w:rsidRPr="00541DE7">
        <w:rPr>
          <w:i/>
          <w:iCs/>
        </w:rPr>
        <w:t xml:space="preserve">Master of </w:t>
      </w:r>
      <w:r>
        <w:rPr>
          <w:i/>
          <w:iCs/>
        </w:rPr>
        <w:t>Social Work</w:t>
      </w:r>
      <w:r w:rsidRPr="00541DE7">
        <w:t xml:space="preserve"> and directs the Provost to oversee completion of the program development for final Board approval. </w:t>
      </w:r>
    </w:p>
    <w:p w14:paraId="340DD23B" w14:textId="77777777" w:rsidR="00F654B4" w:rsidRDefault="00F654B4" w:rsidP="00F654B4">
      <w:pPr>
        <w:pStyle w:val="ListParagraph"/>
      </w:pPr>
    </w:p>
    <w:p w14:paraId="1146F103" w14:textId="77777777" w:rsidR="00F654B4" w:rsidRPr="00061117" w:rsidRDefault="00F654B4" w:rsidP="00F654B4">
      <w:pPr>
        <w:ind w:left="1440"/>
        <w:rPr>
          <w:color w:val="000000"/>
        </w:rPr>
      </w:pPr>
      <w:r w:rsidRPr="00061117">
        <w:rPr>
          <w:color w:val="000000"/>
        </w:rPr>
        <w:t>Each of the three Advisory Members indicated that they supported adoption of this resolution of the Board.</w:t>
      </w:r>
    </w:p>
    <w:p w14:paraId="6998AFD1" w14:textId="77777777" w:rsidR="00F654B4" w:rsidRDefault="00F654B4" w:rsidP="00F654B4">
      <w:pPr>
        <w:pStyle w:val="ListParagraph"/>
        <w:ind w:left="1440"/>
      </w:pPr>
    </w:p>
    <w:p w14:paraId="219DD9D1" w14:textId="77777777" w:rsidR="00F654B4" w:rsidRDefault="00F654B4" w:rsidP="00F654B4">
      <w:pPr>
        <w:pStyle w:val="ListParagraph"/>
      </w:pPr>
    </w:p>
    <w:p w14:paraId="3FB9E830" w14:textId="77777777" w:rsidR="00F654B4" w:rsidRDefault="00F654B4" w:rsidP="00F654B4">
      <w:pPr>
        <w:pStyle w:val="ListParagraph"/>
      </w:pPr>
    </w:p>
    <w:p w14:paraId="5A0D5B4B" w14:textId="77777777" w:rsidR="00F654B4" w:rsidRDefault="00F654B4" w:rsidP="00F654B4">
      <w:pPr>
        <w:pStyle w:val="ListParagraph"/>
      </w:pPr>
      <w:r>
        <w:t>Mr. Caperton then briefly summarized the Academic Affairs report and the Enrollment updates reviewed by the Committee.</w:t>
      </w:r>
    </w:p>
    <w:p w14:paraId="4D742EA0" w14:textId="77777777" w:rsidR="00F654B4" w:rsidRDefault="00F654B4" w:rsidP="00F654B4">
      <w:pPr>
        <w:pStyle w:val="ListParagraph"/>
      </w:pPr>
    </w:p>
    <w:p w14:paraId="7D2D9CEB" w14:textId="77777777" w:rsidR="00F654B4" w:rsidRPr="00061117" w:rsidRDefault="00F654B4" w:rsidP="009B032E">
      <w:pPr>
        <w:pStyle w:val="ListParagraph"/>
        <w:numPr>
          <w:ilvl w:val="0"/>
          <w:numId w:val="7"/>
        </w:numPr>
      </w:pPr>
      <w:r w:rsidRPr="00061117">
        <w:rPr>
          <w:b/>
          <w:caps/>
          <w:u w:val="single"/>
        </w:rPr>
        <w:t>REPORT OF THE STUDENT affairs, athletics, AND university relations COMMITTEE</w:t>
      </w:r>
    </w:p>
    <w:p w14:paraId="59E9D9AE" w14:textId="77777777" w:rsidR="00F654B4" w:rsidRDefault="00F654B4" w:rsidP="00F654B4">
      <w:pPr>
        <w:pStyle w:val="ListParagraph"/>
      </w:pPr>
      <w:r w:rsidRPr="00061117">
        <w:t xml:space="preserve">On behalf of the Student Affairs, Athletics, and University Relations Committee, Ms. Mentzer-Blair provided a brief update of the Committee’s discussions which included the Student Affairs Division Annual Report, an Athletics Division Update, a Development Division Update, and a University Foundation Update.  </w:t>
      </w:r>
      <w:r>
        <w:t>She highlighted the Rising Leaders program in Student Success, the completion by Athletics of their PSAC Compliance Report and their audit, the achievements in the inaugural Inspiring Excellence Dinner/ fundraiser, and acknowledged the Welsh Estate gift.</w:t>
      </w:r>
    </w:p>
    <w:p w14:paraId="7B50E138" w14:textId="77777777" w:rsidR="00F654B4" w:rsidRDefault="00F654B4" w:rsidP="00F654B4">
      <w:pPr>
        <w:pStyle w:val="ListParagraph"/>
      </w:pPr>
    </w:p>
    <w:p w14:paraId="68DD0898" w14:textId="77777777" w:rsidR="00F654B4" w:rsidRDefault="00F654B4" w:rsidP="00F654B4">
      <w:pPr>
        <w:pStyle w:val="ListParagraph"/>
      </w:pPr>
      <w:r>
        <w:t xml:space="preserve">Ms. Holly Morgan Frye, </w:t>
      </w:r>
      <w:r w:rsidRPr="00D553A8">
        <w:t>Vice President for Student Affairs and Director of Community Relations</w:t>
      </w:r>
      <w:r>
        <w:t>, provided a briefing on the law enforcement and student life impacts of the February 13 homicide in Shepherdstown.</w:t>
      </w:r>
    </w:p>
    <w:p w14:paraId="029F94C0" w14:textId="77777777" w:rsidR="00F654B4" w:rsidRDefault="00F654B4" w:rsidP="00F654B4">
      <w:pPr>
        <w:pStyle w:val="ListParagraph"/>
      </w:pPr>
    </w:p>
    <w:p w14:paraId="3F1A41F2" w14:textId="77777777" w:rsidR="00F654B4" w:rsidRDefault="00F654B4" w:rsidP="00F654B4">
      <w:pPr>
        <w:pStyle w:val="ListParagraph"/>
      </w:pPr>
    </w:p>
    <w:p w14:paraId="6D60C398" w14:textId="77777777" w:rsidR="00F654B4" w:rsidRPr="00061117" w:rsidRDefault="00F654B4" w:rsidP="009B032E">
      <w:pPr>
        <w:numPr>
          <w:ilvl w:val="0"/>
          <w:numId w:val="7"/>
        </w:numPr>
        <w:tabs>
          <w:tab w:val="left" w:pos="6480"/>
          <w:tab w:val="left" w:pos="7400"/>
        </w:tabs>
        <w:rPr>
          <w:b/>
          <w:caps/>
        </w:rPr>
      </w:pPr>
      <w:r w:rsidRPr="00061117">
        <w:rPr>
          <w:b/>
          <w:caps/>
          <w:u w:val="single"/>
        </w:rPr>
        <w:t>Report of the Finance and Facilities Committee</w:t>
      </w:r>
    </w:p>
    <w:p w14:paraId="343C9787" w14:textId="77777777" w:rsidR="00F654B4" w:rsidRDefault="00F654B4" w:rsidP="00F654B4">
      <w:pPr>
        <w:ind w:left="720"/>
      </w:pPr>
      <w:r w:rsidRPr="00061117">
        <w:t>On behalf of the Finance and Facilities Committee, Mr. Kayes provided a brief update of the Committee’s discussions which included</w:t>
      </w:r>
      <w:r>
        <w:t xml:space="preserve"> a review of the 2</w:t>
      </w:r>
      <w:r w:rsidRPr="004E4045">
        <w:rPr>
          <w:vertAlign w:val="superscript"/>
        </w:rPr>
        <w:t>nd</w:t>
      </w:r>
      <w:r>
        <w:t xml:space="preserve"> Quarter Financial Statements.  He noted that the University’s cash position remains solid and consistent with the Budget plan.</w:t>
      </w:r>
    </w:p>
    <w:p w14:paraId="138DF2E2" w14:textId="77777777" w:rsidR="00F654B4" w:rsidRDefault="00F654B4" w:rsidP="00F654B4">
      <w:pPr>
        <w:ind w:left="720"/>
      </w:pPr>
    </w:p>
    <w:p w14:paraId="47AB7D9A" w14:textId="77777777" w:rsidR="00F654B4" w:rsidRDefault="00F654B4" w:rsidP="00F654B4">
      <w:pPr>
        <w:ind w:left="720"/>
      </w:pPr>
      <w:r>
        <w:t>Mr. Kayes acknowledged Dr. Barton’s diligent and successful work and expressed appreciation.</w:t>
      </w:r>
    </w:p>
    <w:p w14:paraId="18FE4AF3" w14:textId="77777777" w:rsidR="00F654B4" w:rsidRDefault="00F654B4" w:rsidP="00F654B4">
      <w:pPr>
        <w:pStyle w:val="ListParagraph"/>
      </w:pPr>
    </w:p>
    <w:p w14:paraId="6E8E031F" w14:textId="77777777" w:rsidR="00F654B4" w:rsidRPr="004E4045" w:rsidRDefault="00F654B4" w:rsidP="009B032E">
      <w:pPr>
        <w:pStyle w:val="ListParagraph"/>
        <w:numPr>
          <w:ilvl w:val="0"/>
          <w:numId w:val="7"/>
        </w:numPr>
        <w:rPr>
          <w:u w:val="single"/>
        </w:rPr>
      </w:pPr>
      <w:bookmarkStart w:id="1" w:name="_Hlk221461941"/>
      <w:r w:rsidRPr="004E4045">
        <w:rPr>
          <w:b/>
          <w:sz w:val="22"/>
          <w:szCs w:val="22"/>
          <w:u w:val="single"/>
        </w:rPr>
        <w:t>Annual Report of the Shepherd Representative to the Advisory Council of Faculty</w:t>
      </w:r>
      <w:bookmarkEnd w:id="1"/>
      <w:r w:rsidRPr="004E4045">
        <w:rPr>
          <w:b/>
          <w:sz w:val="22"/>
          <w:szCs w:val="22"/>
          <w:u w:val="single"/>
        </w:rPr>
        <w:t xml:space="preserve">  </w:t>
      </w:r>
    </w:p>
    <w:p w14:paraId="591ABAF7" w14:textId="77777777" w:rsidR="00F654B4" w:rsidRPr="004E4045" w:rsidRDefault="00F654B4" w:rsidP="00F654B4">
      <w:pPr>
        <w:pStyle w:val="ListParagraph"/>
        <w:rPr>
          <w:bCs/>
        </w:rPr>
      </w:pPr>
      <w:r w:rsidRPr="004E4045">
        <w:rPr>
          <w:bCs/>
        </w:rPr>
        <w:t>Dr. Max Guirguis, Professor of Political Science and Shepherd’s representative on the WV Advisory Council of Faculty, present</w:t>
      </w:r>
      <w:r>
        <w:rPr>
          <w:bCs/>
        </w:rPr>
        <w:t>ed</w:t>
      </w:r>
      <w:r w:rsidRPr="004E4045">
        <w:rPr>
          <w:bCs/>
        </w:rPr>
        <w:t xml:space="preserve"> a report to the Board</w:t>
      </w:r>
      <w:r>
        <w:rPr>
          <w:bCs/>
        </w:rPr>
        <w:t xml:space="preserve"> about the ACF and the activity of the ACF in monitoring and providing feedback and input as to pending legislation during the WV Legislative Session</w:t>
      </w:r>
      <w:r w:rsidRPr="004E4045">
        <w:rPr>
          <w:bCs/>
        </w:rPr>
        <w:t>.</w:t>
      </w:r>
    </w:p>
    <w:p w14:paraId="71837590" w14:textId="77777777" w:rsidR="00F654B4" w:rsidRDefault="00F654B4" w:rsidP="00F654B4">
      <w:pPr>
        <w:pStyle w:val="ListParagraph"/>
      </w:pPr>
    </w:p>
    <w:p w14:paraId="5B41FB5D" w14:textId="77777777" w:rsidR="00F654B4" w:rsidRDefault="00F654B4" w:rsidP="00F654B4">
      <w:pPr>
        <w:pStyle w:val="ListParagraph"/>
      </w:pPr>
    </w:p>
    <w:p w14:paraId="0D5507EA" w14:textId="77777777" w:rsidR="00F654B4" w:rsidRPr="004E4045" w:rsidRDefault="00F654B4" w:rsidP="009B032E">
      <w:pPr>
        <w:pStyle w:val="ListParagraph"/>
        <w:numPr>
          <w:ilvl w:val="0"/>
          <w:numId w:val="7"/>
        </w:numPr>
        <w:rPr>
          <w:b/>
          <w:bCs/>
          <w:u w:val="single"/>
        </w:rPr>
      </w:pPr>
      <w:r w:rsidRPr="004E4045">
        <w:rPr>
          <w:b/>
          <w:bCs/>
          <w:u w:val="single"/>
        </w:rPr>
        <w:t>Public Comments:</w:t>
      </w:r>
    </w:p>
    <w:p w14:paraId="121D496B" w14:textId="77777777" w:rsidR="00F654B4" w:rsidRDefault="00F654B4" w:rsidP="00F654B4">
      <w:pPr>
        <w:pStyle w:val="ListParagraph"/>
      </w:pPr>
      <w:r>
        <w:t>At this time, the Chair noted that the Board was making good and timely progress in its agenda and that absent objection the Chair would invite a visitor to provide Public Comment, who had arrived after the regular comment period had passed.</w:t>
      </w:r>
    </w:p>
    <w:p w14:paraId="08964433" w14:textId="77777777" w:rsidR="00F654B4" w:rsidRDefault="00F654B4" w:rsidP="00F654B4">
      <w:pPr>
        <w:pStyle w:val="ListParagraph"/>
      </w:pPr>
    </w:p>
    <w:p w14:paraId="07C30018" w14:textId="77777777" w:rsidR="00F654B4" w:rsidRDefault="00F654B4" w:rsidP="00F654B4">
      <w:pPr>
        <w:pStyle w:val="ListParagraph"/>
      </w:pPr>
      <w:r>
        <w:t>Mr. James Clay spoke to the Board, explaining that he is a former employee who was injured in a serious fall while working in Sara Cree Hall shortly before its demolition in 2017.  He suffered permanent and debilitating injuries.  He was able to return to work in a desk position after an extended absence, but resigned in 2020 during the pandemic, rather than participating in on-campus work.  The Chair thanked him for his time and comments.</w:t>
      </w:r>
    </w:p>
    <w:p w14:paraId="5EE74899" w14:textId="77777777" w:rsidR="00F654B4" w:rsidRDefault="00F654B4" w:rsidP="00F654B4">
      <w:pPr>
        <w:pStyle w:val="ListParagraph"/>
      </w:pPr>
    </w:p>
    <w:p w14:paraId="69D8F20B" w14:textId="77777777" w:rsidR="00F654B4" w:rsidRPr="00061117" w:rsidRDefault="00F654B4" w:rsidP="009B032E">
      <w:pPr>
        <w:numPr>
          <w:ilvl w:val="0"/>
          <w:numId w:val="7"/>
        </w:numPr>
        <w:tabs>
          <w:tab w:val="left" w:pos="6480"/>
          <w:tab w:val="left" w:pos="7400"/>
        </w:tabs>
        <w:rPr>
          <w:b/>
        </w:rPr>
      </w:pPr>
      <w:r w:rsidRPr="00061117">
        <w:rPr>
          <w:b/>
          <w:u w:val="single"/>
        </w:rPr>
        <w:t>EXECUTIVE SESSION</w:t>
      </w:r>
    </w:p>
    <w:p w14:paraId="42CA6F61" w14:textId="77777777" w:rsidR="00F654B4" w:rsidRDefault="00F654B4" w:rsidP="00F654B4">
      <w:pPr>
        <w:pStyle w:val="ListParagraph"/>
      </w:pPr>
      <w:r w:rsidRPr="00DF0AC5">
        <w:rPr>
          <w:b/>
          <w:bCs/>
        </w:rPr>
        <w:t>M (</w:t>
      </w:r>
      <w:r>
        <w:rPr>
          <w:b/>
          <w:bCs/>
        </w:rPr>
        <w:t>Mentzer-Blair</w:t>
      </w:r>
      <w:r w:rsidRPr="00DF0AC5">
        <w:rPr>
          <w:b/>
          <w:bCs/>
        </w:rPr>
        <w:t>), S (</w:t>
      </w:r>
      <w:r>
        <w:rPr>
          <w:b/>
          <w:bCs/>
        </w:rPr>
        <w:t>Stephenson</w:t>
      </w:r>
      <w:r w:rsidRPr="00DF0AC5">
        <w:rPr>
          <w:b/>
          <w:bCs/>
        </w:rPr>
        <w:t>), PASSED</w:t>
      </w:r>
      <w:r w:rsidRPr="00061117">
        <w:t>, that the following resolution be adopted by the Board:</w:t>
      </w:r>
      <w:r>
        <w:t xml:space="preserve">  </w:t>
      </w:r>
    </w:p>
    <w:p w14:paraId="6B1FBED7" w14:textId="77777777" w:rsidR="00F654B4" w:rsidRPr="00061117" w:rsidRDefault="00F654B4" w:rsidP="00F654B4">
      <w:pPr>
        <w:pStyle w:val="ListParagraph"/>
        <w:ind w:left="1440"/>
      </w:pPr>
      <w:r w:rsidRPr="00DF0AC5">
        <w:rPr>
          <w:b/>
          <w:bCs/>
        </w:rPr>
        <w:t>RESOLVED</w:t>
      </w:r>
      <w:r>
        <w:t xml:space="preserve">, </w:t>
      </w:r>
      <w:r w:rsidRPr="00DF0AC5">
        <w:t>that the Board enter into executive session for the purposes of discussion of matters relating to honoraria and awards and for discussion of individual personnel matters as to one or more specific persons and personnel matters that would be an invasion of privacy if publicly discussed.</w:t>
      </w:r>
    </w:p>
    <w:p w14:paraId="3BE93FCF" w14:textId="77777777" w:rsidR="00F654B4" w:rsidRDefault="00F654B4" w:rsidP="00F654B4">
      <w:pPr>
        <w:ind w:left="720"/>
      </w:pPr>
    </w:p>
    <w:p w14:paraId="7E41ABDB" w14:textId="77777777" w:rsidR="00F654B4" w:rsidRPr="00061117" w:rsidRDefault="00F654B4" w:rsidP="00F654B4">
      <w:pPr>
        <w:ind w:left="1440"/>
        <w:rPr>
          <w:color w:val="000000"/>
        </w:rPr>
      </w:pPr>
      <w:r w:rsidRPr="00061117">
        <w:rPr>
          <w:color w:val="000000"/>
        </w:rPr>
        <w:t>Each of the three Advisory Members indicated that they supported adoption of this resolution of the Board.</w:t>
      </w:r>
    </w:p>
    <w:p w14:paraId="386AF196" w14:textId="77777777" w:rsidR="00F654B4" w:rsidRDefault="00F654B4" w:rsidP="00F654B4"/>
    <w:p w14:paraId="79C2D93C" w14:textId="77777777" w:rsidR="00F654B4" w:rsidRDefault="00F654B4" w:rsidP="00F654B4"/>
    <w:p w14:paraId="4314D985" w14:textId="77777777" w:rsidR="00F654B4" w:rsidRDefault="00F654B4" w:rsidP="009B032E">
      <w:pPr>
        <w:pStyle w:val="ListParagraph"/>
        <w:numPr>
          <w:ilvl w:val="0"/>
          <w:numId w:val="7"/>
        </w:numPr>
        <w:rPr>
          <w:b/>
          <w:bCs/>
        </w:rPr>
      </w:pPr>
      <w:r w:rsidRPr="00DF0AC5">
        <w:rPr>
          <w:b/>
          <w:bCs/>
        </w:rPr>
        <w:t>ACTIONS ARISING OUT OF EXECUTIVE SESSION</w:t>
      </w:r>
    </w:p>
    <w:p w14:paraId="11E98D93" w14:textId="77777777" w:rsidR="00F654B4" w:rsidRDefault="00F654B4" w:rsidP="00F654B4">
      <w:pPr>
        <w:pStyle w:val="ListParagraph"/>
      </w:pPr>
      <w:r>
        <w:t>Following the Executive Session discussion, the Board arose out of Executive Session and resumed Regular Session.</w:t>
      </w:r>
    </w:p>
    <w:p w14:paraId="47E8F41A" w14:textId="77777777" w:rsidR="00F654B4" w:rsidRPr="003822F4" w:rsidRDefault="00F654B4" w:rsidP="00F654B4">
      <w:pPr>
        <w:pStyle w:val="ListParagraph"/>
      </w:pPr>
    </w:p>
    <w:p w14:paraId="4EE97006" w14:textId="77777777" w:rsidR="00F654B4" w:rsidRDefault="00F654B4" w:rsidP="00F654B4">
      <w:pPr>
        <w:pStyle w:val="ListParagraph"/>
      </w:pPr>
      <w:r w:rsidRPr="00DF0AC5">
        <w:rPr>
          <w:b/>
          <w:bCs/>
        </w:rPr>
        <w:t>M (</w:t>
      </w:r>
      <w:r>
        <w:rPr>
          <w:b/>
          <w:bCs/>
        </w:rPr>
        <w:t>Mentzer-Blair</w:t>
      </w:r>
      <w:r w:rsidRPr="00DF0AC5">
        <w:rPr>
          <w:b/>
          <w:bCs/>
        </w:rPr>
        <w:t>), S (</w:t>
      </w:r>
      <w:r>
        <w:rPr>
          <w:b/>
          <w:bCs/>
        </w:rPr>
        <w:t>Cherry</w:t>
      </w:r>
      <w:r w:rsidRPr="00DF0AC5">
        <w:rPr>
          <w:b/>
          <w:bCs/>
        </w:rPr>
        <w:t>), PASSED</w:t>
      </w:r>
      <w:r w:rsidRPr="00061117">
        <w:t>, that the following resolution be adopted by the Board:</w:t>
      </w:r>
      <w:r>
        <w:t xml:space="preserve">  </w:t>
      </w:r>
    </w:p>
    <w:p w14:paraId="6C7B6334" w14:textId="77777777" w:rsidR="00F654B4" w:rsidRDefault="00F654B4" w:rsidP="00F654B4">
      <w:pPr>
        <w:pStyle w:val="ListParagraph"/>
        <w:ind w:left="1440"/>
      </w:pPr>
      <w:r w:rsidRPr="00DF0AC5">
        <w:rPr>
          <w:b/>
          <w:bCs/>
        </w:rPr>
        <w:t>RESOLVED</w:t>
      </w:r>
      <w:r>
        <w:rPr>
          <w:b/>
          <w:bCs/>
        </w:rPr>
        <w:t xml:space="preserve">, </w:t>
      </w:r>
      <w:r w:rsidRPr="00DF0AC5">
        <w:t>That the Shepherd University Board of Governors authorizes chair James M Cherry and Vice Chair Austin J Slater, Jr., jointly and severally as they determine, to make an offer of employment on its behalf and to execute a letter of offer of appointment to a candidate for the position of President, consistent with the will of the Board members as established in the executive session of February 19, 2026.</w:t>
      </w:r>
    </w:p>
    <w:p w14:paraId="5499B79A" w14:textId="77777777" w:rsidR="00F654B4" w:rsidRDefault="00F654B4" w:rsidP="00F654B4">
      <w:pPr>
        <w:pStyle w:val="ListParagraph"/>
        <w:ind w:left="1440"/>
      </w:pPr>
    </w:p>
    <w:p w14:paraId="28257693" w14:textId="77777777" w:rsidR="00F654B4" w:rsidRDefault="00F654B4" w:rsidP="00F654B4">
      <w:pPr>
        <w:ind w:left="1440"/>
        <w:rPr>
          <w:color w:val="000000"/>
        </w:rPr>
      </w:pPr>
      <w:r w:rsidRPr="00061117">
        <w:rPr>
          <w:color w:val="000000"/>
        </w:rPr>
        <w:t>Each of the three Advisory Members indicated that they supported adoption of this resolution of the Board.</w:t>
      </w:r>
    </w:p>
    <w:p w14:paraId="4042A0E5" w14:textId="77777777" w:rsidR="00F654B4" w:rsidRDefault="00F654B4" w:rsidP="00F654B4">
      <w:pPr>
        <w:rPr>
          <w:color w:val="000000"/>
        </w:rPr>
      </w:pPr>
    </w:p>
    <w:p w14:paraId="57235392" w14:textId="77777777" w:rsidR="00F654B4" w:rsidRDefault="00F654B4" w:rsidP="00F654B4">
      <w:pPr>
        <w:ind w:left="720"/>
        <w:rPr>
          <w:color w:val="000000"/>
        </w:rPr>
      </w:pPr>
      <w:r>
        <w:rPr>
          <w:color w:val="000000"/>
        </w:rPr>
        <w:t>Following this action, the Board adjourned.</w:t>
      </w:r>
    </w:p>
    <w:p w14:paraId="0149F4D7" w14:textId="77777777" w:rsidR="00F654B4" w:rsidRDefault="00F654B4" w:rsidP="00F654B4">
      <w:pPr>
        <w:ind w:left="720"/>
        <w:rPr>
          <w:color w:val="000000"/>
        </w:rPr>
      </w:pPr>
    </w:p>
    <w:p w14:paraId="0D4285B2" w14:textId="77777777" w:rsidR="00F654B4" w:rsidRPr="00061117" w:rsidRDefault="00F654B4" w:rsidP="00F654B4"/>
    <w:p w14:paraId="4C0FA9DF" w14:textId="77777777" w:rsidR="00F654B4" w:rsidRPr="00061117" w:rsidRDefault="00F654B4" w:rsidP="00F654B4"/>
    <w:p w14:paraId="0FF4BBCD" w14:textId="77777777" w:rsidR="00F654B4" w:rsidRPr="00061117" w:rsidRDefault="00F654B4" w:rsidP="00F654B4">
      <w:pPr>
        <w:rPr>
          <w:u w:val="single"/>
        </w:rPr>
      </w:pPr>
      <w:r w:rsidRPr="00061117">
        <w:rPr>
          <w:u w:val="single"/>
        </w:rPr>
        <w:tab/>
      </w:r>
      <w:r w:rsidRPr="00061117">
        <w:rPr>
          <w:u w:val="single"/>
        </w:rPr>
        <w:tab/>
      </w:r>
      <w:r w:rsidRPr="00061117">
        <w:rPr>
          <w:u w:val="single"/>
        </w:rPr>
        <w:tab/>
      </w:r>
      <w:r w:rsidRPr="00061117">
        <w:rPr>
          <w:u w:val="single"/>
        </w:rPr>
        <w:tab/>
      </w:r>
      <w:r w:rsidRPr="00061117">
        <w:rPr>
          <w:u w:val="single"/>
        </w:rPr>
        <w:tab/>
      </w:r>
      <w:r w:rsidRPr="00061117">
        <w:tab/>
      </w:r>
      <w:r w:rsidRPr="00061117">
        <w:tab/>
      </w:r>
      <w:r w:rsidRPr="00061117">
        <w:rPr>
          <w:u w:val="single"/>
        </w:rPr>
        <w:tab/>
      </w:r>
      <w:r w:rsidRPr="00061117">
        <w:rPr>
          <w:u w:val="single"/>
        </w:rPr>
        <w:tab/>
      </w:r>
      <w:r w:rsidRPr="00061117">
        <w:rPr>
          <w:u w:val="single"/>
        </w:rPr>
        <w:tab/>
      </w:r>
      <w:r w:rsidRPr="00061117">
        <w:rPr>
          <w:u w:val="single"/>
        </w:rPr>
        <w:tab/>
      </w:r>
      <w:r w:rsidRPr="00061117">
        <w:rPr>
          <w:u w:val="single"/>
        </w:rPr>
        <w:tab/>
      </w:r>
    </w:p>
    <w:p w14:paraId="3AD552EF" w14:textId="77777777" w:rsidR="00F654B4" w:rsidRPr="00061117" w:rsidRDefault="00F654B4" w:rsidP="00F654B4">
      <w:r w:rsidRPr="00061117">
        <w:t>Dr. James Cherry</w:t>
      </w:r>
      <w:r w:rsidRPr="00061117">
        <w:tab/>
      </w:r>
      <w:r w:rsidRPr="00061117">
        <w:tab/>
      </w:r>
      <w:r w:rsidRPr="00061117">
        <w:tab/>
      </w:r>
      <w:r w:rsidRPr="00061117">
        <w:tab/>
      </w:r>
      <w:r w:rsidRPr="00061117">
        <w:tab/>
        <w:t>Susan Mentzer-Blair</w:t>
      </w:r>
    </w:p>
    <w:p w14:paraId="24DB5BCA" w14:textId="77777777" w:rsidR="00F654B4" w:rsidRPr="000D24DD" w:rsidRDefault="00F654B4" w:rsidP="00F654B4">
      <w:r w:rsidRPr="00061117">
        <w:t>Chair</w:t>
      </w:r>
      <w:r w:rsidRPr="00061117">
        <w:tab/>
      </w:r>
      <w:r w:rsidRPr="00061117">
        <w:tab/>
      </w:r>
      <w:r w:rsidRPr="00061117">
        <w:tab/>
      </w:r>
      <w:r w:rsidRPr="00061117">
        <w:tab/>
      </w:r>
      <w:r w:rsidRPr="00061117">
        <w:tab/>
      </w:r>
      <w:r w:rsidRPr="00061117">
        <w:tab/>
      </w:r>
      <w:r w:rsidRPr="00061117">
        <w:tab/>
        <w:t>Secretary</w:t>
      </w:r>
    </w:p>
    <w:p w14:paraId="0E5D1A5F" w14:textId="77777777" w:rsidR="00F654B4" w:rsidRDefault="00F654B4" w:rsidP="00F654B4">
      <w:pPr>
        <w:ind w:left="720"/>
        <w:rPr>
          <w:color w:val="000000"/>
        </w:rPr>
      </w:pPr>
    </w:p>
    <w:p w14:paraId="24C954A7" w14:textId="77777777" w:rsidR="00F654B4" w:rsidRDefault="00F654B4" w:rsidP="00F654B4">
      <w:pPr>
        <w:rPr>
          <w:color w:val="000000"/>
        </w:rPr>
      </w:pPr>
    </w:p>
    <w:p w14:paraId="5AC14F9A" w14:textId="77777777" w:rsidR="00F654B4" w:rsidRDefault="00F654B4" w:rsidP="00F654B4">
      <w:pPr>
        <w:rPr>
          <w:color w:val="000000"/>
        </w:rPr>
      </w:pPr>
      <w:r>
        <w:rPr>
          <w:color w:val="000000"/>
        </w:rPr>
        <w:br w:type="page"/>
      </w:r>
    </w:p>
    <w:p w14:paraId="4517A4FB" w14:textId="77777777" w:rsidR="00F654B4" w:rsidRDefault="00F654B4" w:rsidP="00F654B4">
      <w:r>
        <w:t>Shepherd University Board of Governors</w:t>
      </w:r>
    </w:p>
    <w:p w14:paraId="37210973" w14:textId="77777777" w:rsidR="00F654B4" w:rsidRDefault="00F654B4" w:rsidP="00F654B4">
      <w:r>
        <w:t>April 16, 2026</w:t>
      </w:r>
    </w:p>
    <w:p w14:paraId="09745992" w14:textId="47B6B6A2" w:rsidR="00F654B4" w:rsidRDefault="00F654B4" w:rsidP="00F654B4">
      <w:r>
        <w:t xml:space="preserve">Consent Agenda </w:t>
      </w:r>
      <w:r w:rsidR="00AF39A4">
        <w:t xml:space="preserve">Item </w:t>
      </w:r>
      <w:r>
        <w:t>c.</w:t>
      </w:r>
    </w:p>
    <w:p w14:paraId="4F9CF2E1" w14:textId="77777777" w:rsidR="00F654B4" w:rsidRDefault="00F654B4" w:rsidP="00F654B4">
      <w:pPr>
        <w:rPr>
          <w:color w:val="000000"/>
        </w:rPr>
      </w:pPr>
    </w:p>
    <w:p w14:paraId="531E8E75" w14:textId="77777777" w:rsidR="00F654B4" w:rsidRDefault="00F654B4" w:rsidP="00F654B4">
      <w:pPr>
        <w:ind w:left="720"/>
        <w:rPr>
          <w:color w:val="000000"/>
        </w:rPr>
      </w:pPr>
    </w:p>
    <w:p w14:paraId="564C0DD9" w14:textId="77777777" w:rsidR="00F654B4" w:rsidRPr="00E528E4" w:rsidRDefault="00F654B4" w:rsidP="00F654B4">
      <w:pPr>
        <w:rPr>
          <w:b/>
          <w:bCs/>
          <w:color w:val="000000"/>
          <w:sz w:val="32"/>
          <w:szCs w:val="32"/>
        </w:rPr>
      </w:pPr>
    </w:p>
    <w:p w14:paraId="3EBC1486" w14:textId="77777777" w:rsidR="00F654B4" w:rsidRPr="00E528E4" w:rsidRDefault="00F654B4" w:rsidP="00F654B4">
      <w:pPr>
        <w:jc w:val="center"/>
        <w:rPr>
          <w:b/>
          <w:bCs/>
          <w:color w:val="000000"/>
          <w:sz w:val="32"/>
          <w:szCs w:val="32"/>
        </w:rPr>
      </w:pPr>
      <w:r w:rsidRPr="00E528E4">
        <w:rPr>
          <w:b/>
          <w:bCs/>
          <w:color w:val="000000"/>
          <w:sz w:val="32"/>
          <w:szCs w:val="32"/>
        </w:rPr>
        <w:t>ADMINISTRATIVE REALIGNMENTS FOR</w:t>
      </w:r>
    </w:p>
    <w:p w14:paraId="506C3896" w14:textId="77777777" w:rsidR="00F654B4" w:rsidRPr="00E528E4" w:rsidRDefault="00F654B4" w:rsidP="00F654B4">
      <w:pPr>
        <w:jc w:val="center"/>
        <w:rPr>
          <w:b/>
          <w:bCs/>
          <w:color w:val="000000"/>
          <w:sz w:val="32"/>
          <w:szCs w:val="32"/>
        </w:rPr>
      </w:pPr>
      <w:r w:rsidRPr="00E528E4">
        <w:rPr>
          <w:b/>
          <w:bCs/>
          <w:color w:val="000000"/>
          <w:sz w:val="32"/>
          <w:szCs w:val="32"/>
        </w:rPr>
        <w:t>ACADEMIC TRANSFORMATION</w:t>
      </w:r>
    </w:p>
    <w:p w14:paraId="62C3BF83" w14:textId="77777777" w:rsidR="00F654B4" w:rsidRDefault="00F654B4" w:rsidP="00F654B4">
      <w:pPr>
        <w:jc w:val="center"/>
        <w:rPr>
          <w:color w:val="000000"/>
        </w:rPr>
      </w:pPr>
    </w:p>
    <w:p w14:paraId="0A96E972" w14:textId="77777777" w:rsidR="00F654B4" w:rsidRPr="001C58E0" w:rsidRDefault="00F654B4" w:rsidP="00F654B4">
      <w:pPr>
        <w:pStyle w:val="Heading2"/>
        <w:rPr>
          <w:rFonts w:ascii="Times New Roman" w:hAnsi="Times New Roman" w:cs="Times New Roman"/>
          <w:color w:val="auto"/>
          <w:sz w:val="24"/>
          <w:szCs w:val="24"/>
          <w:u w:val="single"/>
        </w:rPr>
      </w:pPr>
      <w:r w:rsidRPr="001C58E0">
        <w:rPr>
          <w:rFonts w:ascii="Times New Roman" w:hAnsi="Times New Roman" w:cs="Times New Roman"/>
          <w:color w:val="auto"/>
          <w:sz w:val="24"/>
          <w:szCs w:val="24"/>
          <w:u w:val="single"/>
        </w:rPr>
        <w:t>Background</w:t>
      </w:r>
    </w:p>
    <w:p w14:paraId="5A86809F" w14:textId="77777777" w:rsidR="00F654B4" w:rsidRPr="00E528E4" w:rsidRDefault="00F654B4" w:rsidP="00F654B4">
      <w:pPr>
        <w:rPr>
          <w:color w:val="000000"/>
        </w:rPr>
      </w:pPr>
      <w:r w:rsidRPr="00E528E4">
        <w:rPr>
          <w:color w:val="000000"/>
        </w:rPr>
        <w:t xml:space="preserve">In July / August of 2023, the University undertook a number of accelerated reviews of our structures of academic organization.  Recognizing that undertaking those efforts during the summer months created some </w:t>
      </w:r>
      <w:r>
        <w:rPr>
          <w:color w:val="000000"/>
        </w:rPr>
        <w:t xml:space="preserve">significant </w:t>
      </w:r>
      <w:r w:rsidRPr="00E528E4">
        <w:rPr>
          <w:color w:val="000000"/>
        </w:rPr>
        <w:t>limits in the effectiveness of our consultations with faculty, the need for the rapid and intensive review was necessitated by the previously unanticipated projections of extreme fiscal challenges immediately looming</w:t>
      </w:r>
      <w:r>
        <w:rPr>
          <w:color w:val="000000"/>
        </w:rPr>
        <w:t xml:space="preserve"> at that time</w:t>
      </w:r>
      <w:r w:rsidRPr="00E528E4">
        <w:rPr>
          <w:color w:val="000000"/>
        </w:rPr>
        <w:t>.  The University is back on a sound financial footing.</w:t>
      </w:r>
    </w:p>
    <w:p w14:paraId="7501352A" w14:textId="77777777" w:rsidR="00F654B4" w:rsidRDefault="00F654B4" w:rsidP="00F654B4">
      <w:pPr>
        <w:rPr>
          <w:color w:val="000000"/>
        </w:rPr>
      </w:pPr>
    </w:p>
    <w:p w14:paraId="4A61918E" w14:textId="77777777" w:rsidR="00F654B4" w:rsidRDefault="00F654B4" w:rsidP="00F654B4">
      <w:pPr>
        <w:rPr>
          <w:color w:val="000000"/>
        </w:rPr>
      </w:pPr>
      <w:r>
        <w:rPr>
          <w:color w:val="000000"/>
        </w:rPr>
        <w:t>In late winter 2025, Provost DeRochi heard faculty concerns about the current academic structure.  Any further visitation of the structure of colleges and departments needed a full and rigorous consultation with faculty, both to confirm a broad interest in pursuing further changes and to ensure that realignments would genuinely produce helpful changes which will serve students and faculty well.</w:t>
      </w:r>
    </w:p>
    <w:p w14:paraId="1C19D3D3" w14:textId="77777777" w:rsidR="00F654B4" w:rsidRDefault="00F654B4" w:rsidP="00F654B4">
      <w:pPr>
        <w:rPr>
          <w:color w:val="000000"/>
        </w:rPr>
      </w:pPr>
    </w:p>
    <w:p w14:paraId="25DFF3F6" w14:textId="07242EBC" w:rsidR="00F654B4" w:rsidRDefault="00F654B4" w:rsidP="00F654B4">
      <w:pPr>
        <w:rPr>
          <w:color w:val="000000"/>
        </w:rPr>
      </w:pPr>
      <w:r>
        <w:rPr>
          <w:color w:val="000000"/>
        </w:rPr>
        <w:t xml:space="preserve">In presenting modest administrative changes in June 2025, it was acknowledged that further review might be needed, over the coming academic year.  That process began in earnest in the outset of the current academic year, thoroughly integrating faculty in each academic department, school, and college.  </w:t>
      </w:r>
      <w:bookmarkStart w:id="2" w:name="_Hlk226557876"/>
      <w:r>
        <w:rPr>
          <w:color w:val="000000"/>
        </w:rPr>
        <w:t xml:space="preserve">All aspects of a new academic structure have been discussed collegially with </w:t>
      </w:r>
      <w:r w:rsidR="00D90ACC">
        <w:rPr>
          <w:color w:val="000000"/>
        </w:rPr>
        <w:t>f</w:t>
      </w:r>
      <w:r>
        <w:rPr>
          <w:color w:val="000000"/>
        </w:rPr>
        <w:t>aculty</w:t>
      </w:r>
      <w:r w:rsidR="008A083F">
        <w:rPr>
          <w:color w:val="000000"/>
        </w:rPr>
        <w:t xml:space="preserve"> and staff</w:t>
      </w:r>
      <w:r>
        <w:rPr>
          <w:color w:val="000000"/>
        </w:rPr>
        <w:t xml:space="preserve">, leading to enrichment of the process and the results.  </w:t>
      </w:r>
      <w:bookmarkEnd w:id="2"/>
      <w:r>
        <w:rPr>
          <w:color w:val="000000"/>
        </w:rPr>
        <w:t xml:space="preserve">These proposals for an Academic Transformation are built </w:t>
      </w:r>
      <w:r w:rsidRPr="0084472D">
        <w:rPr>
          <w:color w:val="000000"/>
        </w:rPr>
        <w:t>upon quantitative and qualitative data-informed analysis and are designed with focus on student-centered outcomes.  This is achieved in a cost-neutral administrative change.</w:t>
      </w:r>
    </w:p>
    <w:p w14:paraId="1B9EE196" w14:textId="77777777" w:rsidR="00F654B4" w:rsidRDefault="00F654B4" w:rsidP="00F654B4">
      <w:pPr>
        <w:rPr>
          <w:color w:val="000000"/>
        </w:rPr>
      </w:pPr>
    </w:p>
    <w:p w14:paraId="3940FA54" w14:textId="77777777" w:rsidR="00F654B4" w:rsidRDefault="00F654B4" w:rsidP="00F654B4">
      <w:r>
        <w:t xml:space="preserve">The executive summary of the Transformation Report is </w:t>
      </w:r>
      <w:hyperlink r:id="rId13" w:history="1">
        <w:r w:rsidRPr="00890A6A">
          <w:rPr>
            <w:rStyle w:val="Hyperlink"/>
            <w:rFonts w:eastAsiaTheme="majorEastAsia"/>
          </w:rPr>
          <w:t>HERE</w:t>
        </w:r>
      </w:hyperlink>
      <w:r>
        <w:t xml:space="preserve">.  The entire </w:t>
      </w:r>
      <w:hyperlink r:id="rId14" w:history="1">
        <w:r w:rsidRPr="00890A6A">
          <w:rPr>
            <w:rStyle w:val="Hyperlink"/>
            <w:rFonts w:eastAsiaTheme="majorEastAsia"/>
          </w:rPr>
          <w:t>Academic Transformation Report</w:t>
        </w:r>
      </w:hyperlink>
      <w:r>
        <w:t xml:space="preserve"> is also available for review.   On the following page, the chart “Three College Structure, July 2026” shows the new alignments of departments, schools and colleges and the number of faculty in each.</w:t>
      </w:r>
    </w:p>
    <w:p w14:paraId="0CD04342" w14:textId="77777777" w:rsidR="00F654B4" w:rsidRDefault="00F654B4" w:rsidP="00F654B4">
      <w:pPr>
        <w:rPr>
          <w:color w:val="000000"/>
        </w:rPr>
      </w:pPr>
    </w:p>
    <w:p w14:paraId="2CB0ED2E" w14:textId="390D65DF" w:rsidR="00F654B4" w:rsidRDefault="00F654B4" w:rsidP="00F654B4">
      <w:pPr>
        <w:rPr>
          <w:color w:val="000000"/>
        </w:rPr>
      </w:pPr>
      <w:r>
        <w:rPr>
          <w:color w:val="000000"/>
        </w:rPr>
        <w:t>The Exhibit A document thereafter reflects the full range of amendments to the BoG Policy Exhibit A</w:t>
      </w:r>
      <w:r w:rsidR="001C58E0">
        <w:rPr>
          <w:color w:val="000000"/>
        </w:rPr>
        <w:t>, first with edits reflected and then as a Final version, as recommended</w:t>
      </w:r>
      <w:r>
        <w:rPr>
          <w:color w:val="000000"/>
        </w:rPr>
        <w:t>.</w:t>
      </w:r>
    </w:p>
    <w:p w14:paraId="1A87CC03" w14:textId="77777777" w:rsidR="00F654B4" w:rsidRDefault="00F654B4" w:rsidP="00F654B4">
      <w:pPr>
        <w:rPr>
          <w:color w:val="000000"/>
        </w:rPr>
      </w:pPr>
    </w:p>
    <w:p w14:paraId="66AA61CF" w14:textId="77777777" w:rsidR="00F654B4" w:rsidRDefault="00F654B4" w:rsidP="00F654B4">
      <w:pPr>
        <w:rPr>
          <w:color w:val="000000"/>
        </w:rPr>
      </w:pPr>
    </w:p>
    <w:p w14:paraId="3177306C" w14:textId="77777777" w:rsidR="00F654B4" w:rsidRPr="001C58E0" w:rsidRDefault="00F654B4" w:rsidP="00F654B4">
      <w:pPr>
        <w:pStyle w:val="Heading1"/>
        <w:rPr>
          <w:rFonts w:ascii="Times New Roman" w:hAnsi="Times New Roman" w:cs="Times New Roman"/>
          <w:color w:val="auto"/>
          <w:sz w:val="24"/>
          <w:szCs w:val="24"/>
          <w:u w:val="single"/>
        </w:rPr>
      </w:pPr>
      <w:r w:rsidRPr="001C58E0">
        <w:rPr>
          <w:rFonts w:ascii="Times New Roman" w:hAnsi="Times New Roman" w:cs="Times New Roman"/>
          <w:color w:val="auto"/>
          <w:sz w:val="24"/>
          <w:szCs w:val="24"/>
          <w:u w:val="single"/>
        </w:rPr>
        <w:t>Campus Comments</w:t>
      </w:r>
    </w:p>
    <w:p w14:paraId="44895A21" w14:textId="77777777" w:rsidR="00F654B4" w:rsidRDefault="00F654B4" w:rsidP="00F654B4">
      <w:pPr>
        <w:rPr>
          <w:color w:val="000000"/>
        </w:rPr>
      </w:pPr>
      <w:r>
        <w:rPr>
          <w:color w:val="000000"/>
        </w:rPr>
        <w:t xml:space="preserve">Most aspects of the Academic Transformation are governed by the provisions of BoG Policy 2, which classifies various aspects of the administrative structure as being subject to change only with either notice to or in some cases Board approval.  To that end, the President notified the campus community of these proposed changes on March 11, inviting comments if any.  Other than a few clarifying questions, the only comment related to the precise wording in naming one of the new colleges.  </w:t>
      </w:r>
    </w:p>
    <w:p w14:paraId="645374FC" w14:textId="77777777" w:rsidR="00F654B4" w:rsidRDefault="00F654B4" w:rsidP="00F654B4">
      <w:pPr>
        <w:rPr>
          <w:color w:val="000000"/>
        </w:rPr>
      </w:pPr>
    </w:p>
    <w:p w14:paraId="70BBCEF2" w14:textId="77777777" w:rsidR="00F654B4" w:rsidRPr="00FF6565" w:rsidRDefault="00F654B4" w:rsidP="00F654B4">
      <w:pPr>
        <w:rPr>
          <w:color w:val="000000"/>
        </w:rPr>
      </w:pPr>
      <w:bookmarkStart w:id="3" w:name="_Hlk226461686"/>
      <w:r w:rsidRPr="00FF6565">
        <w:rPr>
          <w:color w:val="000000"/>
        </w:rPr>
        <w:t>The Final Report on Academic Transformation recommended the name “College of Science, Health, and Wellness.”  One Commenter recommended, thoughtfully, that “Wellness” is a term usually applied in reference to an individual, and that “Well-being” is used as a ‘higher-order construct’ that references both individuals and populations; with the latter perceived more suited to our academic programs.   The reflections on the prospective name of the new college, and what that name would message to prospective students, was considered and with the Commenter’s agreement was put to a vote among faculty among the included departments.</w:t>
      </w:r>
    </w:p>
    <w:p w14:paraId="6FFF0D3A" w14:textId="77777777" w:rsidR="00F654B4" w:rsidRPr="00FF6565" w:rsidRDefault="00F654B4" w:rsidP="00F654B4">
      <w:pPr>
        <w:rPr>
          <w:color w:val="000000"/>
        </w:rPr>
      </w:pPr>
      <w:r w:rsidRPr="00FF6565">
        <w:rPr>
          <w:color w:val="000000"/>
        </w:rPr>
        <w:t xml:space="preserve"> </w:t>
      </w:r>
    </w:p>
    <w:p w14:paraId="26AB58E4" w14:textId="77777777" w:rsidR="00F654B4" w:rsidRDefault="00F654B4" w:rsidP="00F654B4">
      <w:pPr>
        <w:rPr>
          <w:color w:val="000000"/>
        </w:rPr>
      </w:pPr>
      <w:r w:rsidRPr="00FF6565">
        <w:rPr>
          <w:color w:val="000000"/>
        </w:rPr>
        <w:t xml:space="preserve">The word </w:t>
      </w:r>
      <w:r>
        <w:rPr>
          <w:color w:val="000000"/>
        </w:rPr>
        <w:t>“</w:t>
      </w:r>
      <w:r w:rsidRPr="00FF6565">
        <w:rPr>
          <w:color w:val="000000"/>
        </w:rPr>
        <w:t xml:space="preserve">Wellness” received a majority of the votes cast.  Among the faculty, the observations of the Commenter are viewed as noteworthy but not reflecting an academic consensus, as to the terms. </w:t>
      </w:r>
      <w:r>
        <w:rPr>
          <w:color w:val="000000"/>
        </w:rPr>
        <w:t xml:space="preserve"> </w:t>
      </w:r>
      <w:r w:rsidRPr="00FF6565">
        <w:rPr>
          <w:color w:val="000000"/>
        </w:rPr>
        <w:t>It is recommended that the original recommendation in the Academic Transformation Report be implemented.</w:t>
      </w:r>
    </w:p>
    <w:bookmarkEnd w:id="3"/>
    <w:p w14:paraId="167DEF2F" w14:textId="77777777" w:rsidR="00F654B4" w:rsidRDefault="00F654B4" w:rsidP="00F654B4">
      <w:pPr>
        <w:rPr>
          <w:color w:val="000000"/>
        </w:rPr>
      </w:pPr>
    </w:p>
    <w:p w14:paraId="784D9512" w14:textId="77777777" w:rsidR="00F654B4" w:rsidRDefault="00F654B4" w:rsidP="00F654B4">
      <w:pPr>
        <w:rPr>
          <w:color w:val="000000"/>
        </w:rPr>
      </w:pPr>
    </w:p>
    <w:p w14:paraId="535CB9D1" w14:textId="77777777" w:rsidR="00F654B4" w:rsidRPr="00FF6889" w:rsidRDefault="00F654B4" w:rsidP="00F654B4">
      <w:pPr>
        <w:rPr>
          <w:b/>
          <w:bCs/>
          <w:color w:val="000000"/>
          <w:sz w:val="28"/>
          <w:szCs w:val="28"/>
        </w:rPr>
      </w:pPr>
      <w:r w:rsidRPr="00FF6889">
        <w:rPr>
          <w:b/>
          <w:bCs/>
          <w:color w:val="000000"/>
          <w:sz w:val="28"/>
          <w:szCs w:val="28"/>
        </w:rPr>
        <w:t>Three College Structure, July 2026</w:t>
      </w:r>
    </w:p>
    <w:p w14:paraId="27515E85" w14:textId="77777777" w:rsidR="00F654B4" w:rsidRPr="003822F4" w:rsidRDefault="00F654B4" w:rsidP="00F654B4">
      <w:pPr>
        <w:rPr>
          <w:color w:val="000000"/>
        </w:rPr>
      </w:pPr>
      <w:r>
        <w:rPr>
          <w:color w:val="000000"/>
        </w:rPr>
        <w:t xml:space="preserve">  </w:t>
      </w:r>
    </w:p>
    <w:tbl>
      <w:tblPr>
        <w:tblStyle w:val="TableGrid"/>
        <w:tblW w:w="0" w:type="auto"/>
        <w:tblLook w:val="04A0" w:firstRow="1" w:lastRow="0" w:firstColumn="1" w:lastColumn="0" w:noHBand="0" w:noVBand="1"/>
      </w:tblPr>
      <w:tblGrid>
        <w:gridCol w:w="3030"/>
        <w:gridCol w:w="3120"/>
        <w:gridCol w:w="3180"/>
      </w:tblGrid>
      <w:tr w:rsidR="00F654B4" w14:paraId="0B5CCD85" w14:textId="77777777" w:rsidTr="006604AF">
        <w:trPr>
          <w:trHeight w:val="300"/>
        </w:trPr>
        <w:tc>
          <w:tcPr>
            <w:tcW w:w="3030" w:type="dxa"/>
            <w:tcBorders>
              <w:top w:val="single" w:sz="8" w:space="0" w:color="auto"/>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77A3D4C0" w14:textId="77777777" w:rsidR="00F654B4" w:rsidRPr="00FF6889" w:rsidRDefault="00F654B4" w:rsidP="006604AF">
            <w:pPr>
              <w:spacing w:line="278" w:lineRule="auto"/>
              <w:jc w:val="center"/>
            </w:pPr>
            <w:r w:rsidRPr="00204118">
              <w:rPr>
                <w:rFonts w:eastAsia="Calibri"/>
                <w:b/>
                <w:bCs/>
              </w:rPr>
              <w:t>College of Arts, Humanities, and Social Sciences</w:t>
            </w:r>
          </w:p>
        </w:tc>
        <w:tc>
          <w:tcPr>
            <w:tcW w:w="312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6325D20B" w14:textId="77777777" w:rsidR="00F654B4" w:rsidRPr="00FF6889" w:rsidRDefault="00F654B4" w:rsidP="006604AF">
            <w:pPr>
              <w:spacing w:line="278" w:lineRule="auto"/>
              <w:jc w:val="center"/>
            </w:pPr>
            <w:r w:rsidRPr="00204118">
              <w:rPr>
                <w:rFonts w:eastAsia="Calibri"/>
                <w:b/>
                <w:bCs/>
              </w:rPr>
              <w:t>College of Business and Technology</w:t>
            </w:r>
          </w:p>
        </w:tc>
        <w:tc>
          <w:tcPr>
            <w:tcW w:w="3180" w:type="dxa"/>
            <w:tcBorders>
              <w:top w:val="single" w:sz="8" w:space="0" w:color="auto"/>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3CF7D96C" w14:textId="77777777" w:rsidR="00F654B4" w:rsidRPr="00FF6889" w:rsidRDefault="00F654B4" w:rsidP="006604AF">
            <w:pPr>
              <w:spacing w:line="278" w:lineRule="auto"/>
              <w:jc w:val="center"/>
            </w:pPr>
            <w:r w:rsidRPr="00204118">
              <w:rPr>
                <w:rFonts w:eastAsia="Calibri"/>
                <w:b/>
                <w:bCs/>
              </w:rPr>
              <w:t>College of Science, Health, and Wellness</w:t>
            </w:r>
          </w:p>
        </w:tc>
      </w:tr>
      <w:tr w:rsidR="00F654B4" w14:paraId="1F856BAB" w14:textId="77777777" w:rsidTr="006604AF">
        <w:trPr>
          <w:trHeight w:val="300"/>
        </w:trPr>
        <w:tc>
          <w:tcPr>
            <w:tcW w:w="3030"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02450D29" w14:textId="77777777" w:rsidR="00F654B4" w:rsidRPr="00FF6889" w:rsidRDefault="00F654B4" w:rsidP="006604AF">
            <w:pPr>
              <w:spacing w:line="278" w:lineRule="auto"/>
              <w:jc w:val="center"/>
            </w:pPr>
            <w:r w:rsidRPr="00FF6889">
              <w:rPr>
                <w:rFonts w:eastAsia="Calibri"/>
                <w:b/>
                <w:bCs/>
                <w:color w:val="000000" w:themeColor="text1"/>
              </w:rPr>
              <w:t>Department of English, History, and Modern Languages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2E1686F5" w14:textId="77777777" w:rsidR="00F654B4" w:rsidRPr="00FF6889" w:rsidRDefault="00F654B4" w:rsidP="006604AF">
            <w:pPr>
              <w:spacing w:line="278" w:lineRule="auto"/>
              <w:jc w:val="center"/>
            </w:pPr>
            <w:r w:rsidRPr="00FF6889">
              <w:rPr>
                <w:rFonts w:eastAsia="Calibri"/>
                <w:b/>
                <w:bCs/>
                <w:color w:val="000000" w:themeColor="text1"/>
              </w:rPr>
              <w:t>Department of Computer Science, Mathematics, and Engineering</w:t>
            </w:r>
          </w:p>
        </w:tc>
        <w:tc>
          <w:tcPr>
            <w:tcW w:w="318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31442D2A" w14:textId="77777777" w:rsidR="00F654B4" w:rsidRPr="00FF6889" w:rsidRDefault="00F654B4" w:rsidP="006604AF">
            <w:pPr>
              <w:spacing w:line="278" w:lineRule="auto"/>
              <w:jc w:val="center"/>
            </w:pPr>
            <w:r w:rsidRPr="00FF6889">
              <w:rPr>
                <w:rFonts w:eastAsia="Calibri"/>
                <w:b/>
                <w:bCs/>
                <w:color w:val="000000" w:themeColor="text1"/>
              </w:rPr>
              <w:t xml:space="preserve">Department of Natural and </w:t>
            </w:r>
            <w:r w:rsidRPr="00FF6889">
              <w:br/>
            </w:r>
            <w:r w:rsidRPr="00FF6889">
              <w:rPr>
                <w:rFonts w:eastAsia="Calibri"/>
                <w:b/>
                <w:bCs/>
                <w:color w:val="000000" w:themeColor="text1"/>
              </w:rPr>
              <w:t>Physical Sciences</w:t>
            </w:r>
          </w:p>
        </w:tc>
      </w:tr>
      <w:tr w:rsidR="00F654B4" w14:paraId="5B1D5B55" w14:textId="77777777" w:rsidTr="006604AF">
        <w:trPr>
          <w:trHeight w:val="300"/>
        </w:trPr>
        <w:tc>
          <w:tcPr>
            <w:tcW w:w="3030"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5C803691" w14:textId="77777777" w:rsidR="00F654B4" w:rsidRPr="00FF6889" w:rsidRDefault="00F654B4" w:rsidP="006604AF">
            <w:pPr>
              <w:spacing w:line="278" w:lineRule="auto"/>
              <w:jc w:val="center"/>
            </w:pPr>
            <w:r w:rsidRPr="00FF6889">
              <w:rPr>
                <w:rFonts w:eastAsia="Calibri"/>
                <w:i/>
                <w:iCs/>
                <w:color w:val="000000" w:themeColor="text1"/>
              </w:rPr>
              <w:t>1</w:t>
            </w:r>
            <w:r>
              <w:rPr>
                <w:rFonts w:eastAsia="Calibri"/>
                <w:i/>
                <w:iCs/>
                <w:color w:val="000000" w:themeColor="text1"/>
              </w:rPr>
              <w:t>7</w:t>
            </w:r>
            <w:r w:rsidRPr="00FF6889">
              <w:rPr>
                <w:rFonts w:eastAsia="Calibri"/>
                <w:i/>
                <w:iCs/>
                <w:color w:val="000000" w:themeColor="text1"/>
              </w:rPr>
              <w:t xml:space="preserve"> faculty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3DBA4266" w14:textId="77777777" w:rsidR="00F654B4" w:rsidRPr="00FF6889" w:rsidRDefault="00F654B4" w:rsidP="006604AF">
            <w:pPr>
              <w:spacing w:line="278" w:lineRule="auto"/>
              <w:jc w:val="center"/>
            </w:pPr>
            <w:r w:rsidRPr="00FF6889">
              <w:rPr>
                <w:rFonts w:eastAsia="Calibri"/>
                <w:i/>
                <w:iCs/>
                <w:color w:val="000000" w:themeColor="text1"/>
              </w:rPr>
              <w:t>8 faculty</w:t>
            </w:r>
          </w:p>
        </w:tc>
        <w:tc>
          <w:tcPr>
            <w:tcW w:w="318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2D922836" w14:textId="77777777" w:rsidR="00F654B4" w:rsidRPr="00FF6889" w:rsidRDefault="00F654B4" w:rsidP="006604AF">
            <w:pPr>
              <w:spacing w:line="278" w:lineRule="auto"/>
              <w:jc w:val="center"/>
            </w:pPr>
            <w:r w:rsidRPr="00FF6889">
              <w:rPr>
                <w:rFonts w:eastAsia="Calibri"/>
                <w:i/>
                <w:iCs/>
                <w:color w:val="000000" w:themeColor="text1"/>
              </w:rPr>
              <w:t>1</w:t>
            </w:r>
            <w:r>
              <w:rPr>
                <w:rFonts w:eastAsia="Calibri"/>
                <w:i/>
                <w:iCs/>
                <w:color w:val="000000" w:themeColor="text1"/>
              </w:rPr>
              <w:t>8</w:t>
            </w:r>
            <w:r w:rsidRPr="00FF6889">
              <w:rPr>
                <w:rFonts w:eastAsia="Calibri"/>
                <w:i/>
                <w:iCs/>
                <w:color w:val="000000" w:themeColor="text1"/>
              </w:rPr>
              <w:t xml:space="preserve"> faculty</w:t>
            </w:r>
          </w:p>
        </w:tc>
      </w:tr>
      <w:tr w:rsidR="00F654B4" w14:paraId="57D057E1" w14:textId="77777777" w:rsidTr="006604AF">
        <w:trPr>
          <w:trHeight w:val="300"/>
        </w:trPr>
        <w:tc>
          <w:tcPr>
            <w:tcW w:w="3030"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1045C32B" w14:textId="77777777" w:rsidR="00F654B4" w:rsidRPr="00FF6889" w:rsidRDefault="00F654B4" w:rsidP="006604AF">
            <w:pPr>
              <w:spacing w:line="278" w:lineRule="auto"/>
              <w:jc w:val="center"/>
            </w:pPr>
            <w:r w:rsidRPr="00FF6889">
              <w:rPr>
                <w:rFonts w:eastAsia="Calibri"/>
                <w:b/>
                <w:bCs/>
                <w:color w:val="000000" w:themeColor="text1"/>
              </w:rPr>
              <w:t>Department of Social Sciences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5F5D02B0" w14:textId="77777777" w:rsidR="00F654B4" w:rsidRPr="00FF6889" w:rsidRDefault="00F654B4" w:rsidP="006604AF">
            <w:pPr>
              <w:spacing w:line="278" w:lineRule="auto"/>
              <w:jc w:val="center"/>
            </w:pPr>
            <w:r w:rsidRPr="00FF6889">
              <w:rPr>
                <w:rFonts w:eastAsia="Calibri"/>
                <w:b/>
                <w:bCs/>
                <w:color w:val="000000" w:themeColor="text1"/>
              </w:rPr>
              <w:t>Department of Business and Sport Administration</w:t>
            </w:r>
          </w:p>
        </w:tc>
        <w:tc>
          <w:tcPr>
            <w:tcW w:w="318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0E3D1160" w14:textId="77777777" w:rsidR="00F654B4" w:rsidRPr="00FF6889" w:rsidRDefault="00F654B4" w:rsidP="006604AF">
            <w:pPr>
              <w:spacing w:line="278" w:lineRule="auto"/>
              <w:jc w:val="center"/>
            </w:pPr>
            <w:r w:rsidRPr="00FF6889">
              <w:rPr>
                <w:rFonts w:eastAsia="Calibri"/>
                <w:b/>
                <w:bCs/>
                <w:color w:val="000000" w:themeColor="text1"/>
              </w:rPr>
              <w:t>Department of Psychology, Social Work, and Counseling</w:t>
            </w:r>
          </w:p>
        </w:tc>
      </w:tr>
      <w:tr w:rsidR="00F654B4" w14:paraId="3CDDE426" w14:textId="77777777" w:rsidTr="006604AF">
        <w:trPr>
          <w:trHeight w:val="300"/>
        </w:trPr>
        <w:tc>
          <w:tcPr>
            <w:tcW w:w="3030"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6EC841EE" w14:textId="77777777" w:rsidR="00F654B4" w:rsidRPr="00FF6889" w:rsidRDefault="00F654B4" w:rsidP="006604AF">
            <w:pPr>
              <w:spacing w:line="278" w:lineRule="auto"/>
              <w:jc w:val="center"/>
            </w:pPr>
            <w:r w:rsidRPr="00FF6889">
              <w:rPr>
                <w:rFonts w:eastAsia="Calibri"/>
                <w:i/>
                <w:iCs/>
                <w:color w:val="000000" w:themeColor="text1"/>
              </w:rPr>
              <w:t>8 faculty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13963695" w14:textId="77777777" w:rsidR="00F654B4" w:rsidRPr="00FF6889" w:rsidRDefault="00F654B4" w:rsidP="006604AF">
            <w:pPr>
              <w:spacing w:line="278" w:lineRule="auto"/>
              <w:jc w:val="center"/>
            </w:pPr>
            <w:r w:rsidRPr="00FF6889">
              <w:rPr>
                <w:rFonts w:eastAsia="Calibri"/>
                <w:i/>
                <w:iCs/>
                <w:color w:val="000000" w:themeColor="text1"/>
              </w:rPr>
              <w:t>16 faculty</w:t>
            </w:r>
          </w:p>
        </w:tc>
        <w:tc>
          <w:tcPr>
            <w:tcW w:w="318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04B8B3FF" w14:textId="77777777" w:rsidR="00F654B4" w:rsidRPr="00FF6889" w:rsidRDefault="00F654B4" w:rsidP="006604AF">
            <w:pPr>
              <w:spacing w:line="278" w:lineRule="auto"/>
              <w:jc w:val="center"/>
            </w:pPr>
            <w:r w:rsidRPr="00FF6889">
              <w:rPr>
                <w:rFonts w:eastAsia="Calibri"/>
                <w:i/>
                <w:iCs/>
                <w:color w:val="000000" w:themeColor="text1"/>
              </w:rPr>
              <w:t>9 faculty</w:t>
            </w:r>
          </w:p>
        </w:tc>
      </w:tr>
      <w:tr w:rsidR="00F654B4" w14:paraId="0CF7479E" w14:textId="77777777" w:rsidTr="006604AF">
        <w:trPr>
          <w:trHeight w:val="300"/>
        </w:trPr>
        <w:tc>
          <w:tcPr>
            <w:tcW w:w="3030"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27866D95" w14:textId="77777777" w:rsidR="00F654B4" w:rsidRPr="00FF6889" w:rsidRDefault="00F654B4" w:rsidP="006604AF">
            <w:pPr>
              <w:spacing w:line="278" w:lineRule="auto"/>
              <w:jc w:val="center"/>
            </w:pPr>
            <w:r w:rsidRPr="00FF6889">
              <w:rPr>
                <w:rFonts w:eastAsia="Calibri"/>
                <w:b/>
                <w:bCs/>
                <w:color w:val="000000" w:themeColor="text1"/>
              </w:rPr>
              <w:t xml:space="preserve">School of Education </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6B26B68E" w14:textId="77777777" w:rsidR="00F654B4" w:rsidRPr="00FF6889" w:rsidRDefault="00F654B4" w:rsidP="006604AF">
            <w:pPr>
              <w:spacing w:line="278" w:lineRule="auto"/>
              <w:jc w:val="center"/>
            </w:pPr>
            <w:r w:rsidRPr="00FF6889">
              <w:rPr>
                <w:rFonts w:eastAsia="Calibri"/>
                <w:color w:val="FF0000"/>
              </w:rPr>
              <w:t xml:space="preserve"> </w:t>
            </w:r>
          </w:p>
        </w:tc>
        <w:tc>
          <w:tcPr>
            <w:tcW w:w="318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47366616" w14:textId="77777777" w:rsidR="00F654B4" w:rsidRPr="00FF6889" w:rsidRDefault="00F654B4" w:rsidP="006604AF">
            <w:pPr>
              <w:spacing w:line="278" w:lineRule="auto"/>
              <w:jc w:val="center"/>
            </w:pPr>
            <w:r w:rsidRPr="00FF6889">
              <w:rPr>
                <w:rFonts w:eastAsia="Calibri"/>
                <w:b/>
                <w:bCs/>
                <w:color w:val="000000" w:themeColor="text1"/>
              </w:rPr>
              <w:t xml:space="preserve">School of Nursing </w:t>
            </w:r>
          </w:p>
        </w:tc>
      </w:tr>
      <w:tr w:rsidR="00F654B4" w14:paraId="5EFE6C01" w14:textId="77777777" w:rsidTr="006604AF">
        <w:trPr>
          <w:trHeight w:val="300"/>
        </w:trPr>
        <w:tc>
          <w:tcPr>
            <w:tcW w:w="3030"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058321EA" w14:textId="77777777" w:rsidR="00F654B4" w:rsidRPr="00FF6889" w:rsidRDefault="00F654B4" w:rsidP="006604AF">
            <w:pPr>
              <w:spacing w:line="278" w:lineRule="auto"/>
              <w:jc w:val="center"/>
            </w:pPr>
            <w:r w:rsidRPr="00FF6889">
              <w:rPr>
                <w:rFonts w:eastAsia="Calibri"/>
                <w:i/>
                <w:iCs/>
                <w:color w:val="000000" w:themeColor="text1"/>
              </w:rPr>
              <w:t>8 faculty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12B8B340" w14:textId="77777777" w:rsidR="00F654B4" w:rsidRPr="00FF6889" w:rsidRDefault="00F654B4" w:rsidP="006604AF">
            <w:pPr>
              <w:spacing w:line="278" w:lineRule="auto"/>
              <w:jc w:val="center"/>
            </w:pPr>
            <w:r w:rsidRPr="00FF6889">
              <w:rPr>
                <w:rFonts w:eastAsia="Calibri"/>
                <w:color w:val="FF0000"/>
              </w:rPr>
              <w:t xml:space="preserve"> </w:t>
            </w:r>
          </w:p>
        </w:tc>
        <w:tc>
          <w:tcPr>
            <w:tcW w:w="318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52C15C4A" w14:textId="77777777" w:rsidR="00F654B4" w:rsidRPr="00FF6889" w:rsidRDefault="00F654B4" w:rsidP="006604AF">
            <w:pPr>
              <w:spacing w:line="278" w:lineRule="auto"/>
              <w:jc w:val="center"/>
            </w:pPr>
            <w:r w:rsidRPr="00FF6889">
              <w:rPr>
                <w:rFonts w:eastAsia="Calibri"/>
                <w:i/>
                <w:iCs/>
                <w:color w:val="000000" w:themeColor="text1"/>
              </w:rPr>
              <w:t>1</w:t>
            </w:r>
            <w:r>
              <w:rPr>
                <w:rFonts w:eastAsia="Calibri"/>
                <w:i/>
                <w:iCs/>
                <w:color w:val="000000" w:themeColor="text1"/>
              </w:rPr>
              <w:t>3</w:t>
            </w:r>
            <w:r w:rsidRPr="00FF6889">
              <w:rPr>
                <w:rFonts w:eastAsia="Calibri"/>
                <w:i/>
                <w:iCs/>
                <w:color w:val="000000" w:themeColor="text1"/>
              </w:rPr>
              <w:t xml:space="preserve"> faculty</w:t>
            </w:r>
          </w:p>
        </w:tc>
      </w:tr>
      <w:tr w:rsidR="00F654B4" w14:paraId="19181003" w14:textId="77777777" w:rsidTr="006604AF">
        <w:trPr>
          <w:trHeight w:val="300"/>
        </w:trPr>
        <w:tc>
          <w:tcPr>
            <w:tcW w:w="3030"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61825C7F" w14:textId="77777777" w:rsidR="00F654B4" w:rsidRPr="00FF6889" w:rsidRDefault="00F654B4" w:rsidP="006604AF">
            <w:pPr>
              <w:spacing w:line="278" w:lineRule="auto"/>
              <w:jc w:val="center"/>
            </w:pPr>
            <w:r w:rsidRPr="00FF6889">
              <w:rPr>
                <w:rFonts w:eastAsia="Calibri"/>
                <w:b/>
                <w:bCs/>
                <w:color w:val="000000" w:themeColor="text1"/>
              </w:rPr>
              <w:t>School of the Arts and Media</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612350D2" w14:textId="77777777" w:rsidR="00F654B4" w:rsidRPr="00FF6889" w:rsidRDefault="00F654B4" w:rsidP="006604AF">
            <w:pPr>
              <w:spacing w:line="278" w:lineRule="auto"/>
              <w:jc w:val="center"/>
            </w:pPr>
            <w:r w:rsidRPr="00FF6889">
              <w:rPr>
                <w:rFonts w:eastAsia="Calibri"/>
                <w:color w:val="000000" w:themeColor="text1"/>
              </w:rPr>
              <w:t xml:space="preserve"> </w:t>
            </w:r>
          </w:p>
        </w:tc>
        <w:tc>
          <w:tcPr>
            <w:tcW w:w="318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22E07C94" w14:textId="77777777" w:rsidR="00F654B4" w:rsidRPr="00FF6889" w:rsidRDefault="00F654B4" w:rsidP="006604AF">
            <w:pPr>
              <w:spacing w:line="278" w:lineRule="auto"/>
              <w:jc w:val="center"/>
            </w:pPr>
            <w:r w:rsidRPr="00FF6889">
              <w:rPr>
                <w:rFonts w:eastAsia="Calibri"/>
                <w:color w:val="000000" w:themeColor="text1"/>
              </w:rPr>
              <w:t xml:space="preserve"> </w:t>
            </w:r>
          </w:p>
        </w:tc>
      </w:tr>
      <w:tr w:rsidR="00F654B4" w14:paraId="57974B87" w14:textId="77777777" w:rsidTr="006604AF">
        <w:trPr>
          <w:trHeight w:val="300"/>
        </w:trPr>
        <w:tc>
          <w:tcPr>
            <w:tcW w:w="3030"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EEAF6"/>
            <w:tcMar>
              <w:left w:w="105" w:type="dxa"/>
              <w:right w:w="105" w:type="dxa"/>
            </w:tcMar>
          </w:tcPr>
          <w:p w14:paraId="4B2AF930" w14:textId="77777777" w:rsidR="00F654B4" w:rsidRPr="00FF6889" w:rsidRDefault="00F654B4" w:rsidP="006604AF">
            <w:pPr>
              <w:spacing w:line="278" w:lineRule="auto"/>
              <w:jc w:val="center"/>
            </w:pPr>
            <w:r w:rsidRPr="00FF6889">
              <w:rPr>
                <w:rFonts w:eastAsia="Calibri"/>
                <w:i/>
                <w:iCs/>
                <w:color w:val="000000" w:themeColor="text1"/>
              </w:rPr>
              <w:t>1</w:t>
            </w:r>
            <w:r>
              <w:rPr>
                <w:rFonts w:eastAsia="Calibri"/>
                <w:i/>
                <w:iCs/>
                <w:color w:val="000000" w:themeColor="text1"/>
              </w:rPr>
              <w:t>8</w:t>
            </w:r>
            <w:r w:rsidRPr="00FF6889">
              <w:rPr>
                <w:rFonts w:eastAsia="Calibri"/>
                <w:i/>
                <w:iCs/>
                <w:color w:val="000000" w:themeColor="text1"/>
              </w:rPr>
              <w:t xml:space="preserve"> faculty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05" w:type="dxa"/>
              <w:right w:w="105" w:type="dxa"/>
            </w:tcMar>
          </w:tcPr>
          <w:p w14:paraId="4AA685D2" w14:textId="77777777" w:rsidR="00F654B4" w:rsidRPr="00FF6889" w:rsidRDefault="00F654B4" w:rsidP="006604AF">
            <w:pPr>
              <w:spacing w:line="278" w:lineRule="auto"/>
              <w:jc w:val="center"/>
            </w:pPr>
            <w:r w:rsidRPr="00FF6889">
              <w:rPr>
                <w:rFonts w:eastAsia="Calibri"/>
                <w:color w:val="000000" w:themeColor="text1"/>
              </w:rPr>
              <w:t xml:space="preserve"> </w:t>
            </w:r>
          </w:p>
        </w:tc>
        <w:tc>
          <w:tcPr>
            <w:tcW w:w="318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tcMar>
              <w:left w:w="105" w:type="dxa"/>
              <w:right w:w="105" w:type="dxa"/>
            </w:tcMar>
          </w:tcPr>
          <w:p w14:paraId="7168ABE4" w14:textId="77777777" w:rsidR="00F654B4" w:rsidRPr="00FF6889" w:rsidRDefault="00F654B4" w:rsidP="006604AF">
            <w:pPr>
              <w:spacing w:line="278" w:lineRule="auto"/>
              <w:jc w:val="center"/>
            </w:pPr>
            <w:r w:rsidRPr="00FF6889">
              <w:rPr>
                <w:rFonts w:eastAsia="Calibri"/>
                <w:color w:val="000000" w:themeColor="text1"/>
              </w:rPr>
              <w:t xml:space="preserve"> </w:t>
            </w:r>
          </w:p>
        </w:tc>
      </w:tr>
      <w:tr w:rsidR="00F654B4" w14:paraId="0E7E1AD1" w14:textId="77777777" w:rsidTr="006604AF">
        <w:trPr>
          <w:trHeight w:val="300"/>
        </w:trPr>
        <w:tc>
          <w:tcPr>
            <w:tcW w:w="3030" w:type="dxa"/>
            <w:tcBorders>
              <w:top w:val="single" w:sz="8" w:space="0" w:color="000000" w:themeColor="text1"/>
              <w:left w:val="single" w:sz="8" w:space="0" w:color="auto"/>
              <w:bottom w:val="single" w:sz="8" w:space="0" w:color="auto"/>
              <w:right w:val="single" w:sz="8" w:space="0" w:color="000000" w:themeColor="text1"/>
            </w:tcBorders>
            <w:shd w:val="clear" w:color="auto" w:fill="DEEAF6"/>
            <w:tcMar>
              <w:left w:w="105" w:type="dxa"/>
              <w:right w:w="105" w:type="dxa"/>
            </w:tcMar>
          </w:tcPr>
          <w:p w14:paraId="62396411" w14:textId="77777777" w:rsidR="00F654B4" w:rsidRPr="00FF6889" w:rsidRDefault="00F654B4" w:rsidP="006604AF">
            <w:pPr>
              <w:spacing w:line="278" w:lineRule="auto"/>
              <w:jc w:val="center"/>
            </w:pPr>
            <w:r w:rsidRPr="00FF6889">
              <w:rPr>
                <w:rFonts w:eastAsia="Calibri"/>
                <w:b/>
                <w:bCs/>
                <w:color w:val="000000" w:themeColor="text1"/>
              </w:rPr>
              <w:t xml:space="preserve">Interdisciplinary Studies - </w:t>
            </w:r>
            <w:r>
              <w:rPr>
                <w:rFonts w:eastAsia="Calibri"/>
                <w:b/>
                <w:bCs/>
                <w:color w:val="000000" w:themeColor="text1"/>
              </w:rPr>
              <w:t>5</w:t>
            </w:r>
            <w:r w:rsidRPr="00FF6889">
              <w:rPr>
                <w:rFonts w:eastAsia="Calibri"/>
                <w:b/>
                <w:bCs/>
                <w:color w:val="000000" w:themeColor="text1"/>
              </w:rPr>
              <w:t xml:space="preserve"> areas</w:t>
            </w:r>
          </w:p>
        </w:tc>
        <w:tc>
          <w:tcPr>
            <w:tcW w:w="3120"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FFF2CC"/>
            <w:tcMar>
              <w:left w:w="105" w:type="dxa"/>
              <w:right w:w="105" w:type="dxa"/>
            </w:tcMar>
          </w:tcPr>
          <w:p w14:paraId="4EC0BAD7" w14:textId="77777777" w:rsidR="00F654B4" w:rsidRPr="00FF6889" w:rsidRDefault="00F654B4" w:rsidP="006604AF">
            <w:pPr>
              <w:spacing w:line="278" w:lineRule="auto"/>
              <w:jc w:val="center"/>
            </w:pPr>
            <w:r w:rsidRPr="00FF6889">
              <w:rPr>
                <w:rFonts w:eastAsia="Calibri"/>
                <w:color w:val="000000" w:themeColor="text1"/>
              </w:rPr>
              <w:t xml:space="preserve"> </w:t>
            </w:r>
          </w:p>
        </w:tc>
        <w:tc>
          <w:tcPr>
            <w:tcW w:w="3180" w:type="dxa"/>
            <w:tcBorders>
              <w:top w:val="single" w:sz="8" w:space="0" w:color="000000" w:themeColor="text1"/>
              <w:left w:val="single" w:sz="8" w:space="0" w:color="000000" w:themeColor="text1"/>
              <w:bottom w:val="single" w:sz="8" w:space="0" w:color="auto"/>
              <w:right w:val="single" w:sz="8" w:space="0" w:color="auto"/>
            </w:tcBorders>
            <w:shd w:val="clear" w:color="auto" w:fill="E2EFD9"/>
            <w:tcMar>
              <w:left w:w="105" w:type="dxa"/>
              <w:right w:w="105" w:type="dxa"/>
            </w:tcMar>
          </w:tcPr>
          <w:p w14:paraId="52CC9BB4" w14:textId="77777777" w:rsidR="00F654B4" w:rsidRPr="00FF6889" w:rsidRDefault="00F654B4" w:rsidP="006604AF">
            <w:pPr>
              <w:spacing w:line="278" w:lineRule="auto"/>
              <w:jc w:val="center"/>
            </w:pPr>
            <w:r w:rsidRPr="00FF6889">
              <w:rPr>
                <w:rFonts w:eastAsia="Calibri"/>
                <w:color w:val="000000" w:themeColor="text1"/>
              </w:rPr>
              <w:t xml:space="preserve"> </w:t>
            </w:r>
          </w:p>
        </w:tc>
      </w:tr>
    </w:tbl>
    <w:p w14:paraId="16D76FE9" w14:textId="77777777" w:rsidR="00F654B4" w:rsidRPr="00AB2DD2" w:rsidRDefault="00F654B4" w:rsidP="00F654B4">
      <w:pPr>
        <w:jc w:val="center"/>
        <w:rPr>
          <w:b/>
        </w:rPr>
      </w:pPr>
      <w:r w:rsidRPr="00AB2DD2">
        <w:rPr>
          <w:b/>
          <w:sz w:val="32"/>
          <w:szCs w:val="32"/>
        </w:rPr>
        <w:t xml:space="preserve">APPENDIX A – </w:t>
      </w:r>
      <w:ins w:id="4" w:author="Kenneth Perdue" w:date="2026-03-04T19:35:00Z">
        <w:r w:rsidRPr="00AB2DD2">
          <w:rPr>
            <w:b/>
          </w:rPr>
          <w:t>APRIL</w:t>
        </w:r>
      </w:ins>
      <w:del w:id="5" w:author="Kenneth Perdue" w:date="2026-03-04T19:35:00Z">
        <w:r w:rsidRPr="00AB2DD2" w:rsidDel="00B80BFE">
          <w:rPr>
            <w:b/>
          </w:rPr>
          <w:delText>JUNE</w:delText>
        </w:r>
      </w:del>
      <w:r w:rsidRPr="00AB2DD2">
        <w:rPr>
          <w:b/>
        </w:rPr>
        <w:t xml:space="preserve"> 202</w:t>
      </w:r>
      <w:ins w:id="6" w:author="Kenneth Perdue" w:date="2026-03-04T19:35:00Z">
        <w:r w:rsidRPr="00AB2DD2">
          <w:rPr>
            <w:b/>
          </w:rPr>
          <w:t>6</w:t>
        </w:r>
      </w:ins>
      <w:del w:id="7" w:author="Kenneth Perdue" w:date="2026-03-04T19:35:00Z">
        <w:r w:rsidRPr="00AB2DD2" w:rsidDel="00B80BFE">
          <w:rPr>
            <w:b/>
          </w:rPr>
          <w:delText>5</w:delText>
        </w:r>
      </w:del>
    </w:p>
    <w:p w14:paraId="61ED0905" w14:textId="77777777" w:rsidR="00F654B4" w:rsidRPr="00AB2DD2" w:rsidRDefault="00F654B4" w:rsidP="00F654B4">
      <w:pPr>
        <w:rPr>
          <w:b/>
          <w:color w:val="000000"/>
          <w:sz w:val="30"/>
          <w:szCs w:val="30"/>
        </w:rPr>
      </w:pPr>
      <w:r w:rsidRPr="00AB2DD2">
        <w:rPr>
          <w:b/>
          <w:color w:val="000000"/>
          <w:sz w:val="30"/>
          <w:szCs w:val="30"/>
        </w:rPr>
        <w:t>PRESIDENT</w:t>
      </w:r>
    </w:p>
    <w:p w14:paraId="5D7FFAAD" w14:textId="77777777" w:rsidR="00F654B4" w:rsidRPr="00AB2DD2" w:rsidRDefault="00F654B4" w:rsidP="00F654B4">
      <w:pPr>
        <w:rPr>
          <w:b/>
          <w:color w:val="000000"/>
          <w:sz w:val="16"/>
          <w:szCs w:val="16"/>
        </w:rPr>
      </w:pPr>
    </w:p>
    <w:p w14:paraId="11C0B457" w14:textId="77777777" w:rsidR="00F654B4" w:rsidRPr="00AB2DD2" w:rsidRDefault="00F654B4" w:rsidP="00F654B4">
      <w:pPr>
        <w:rPr>
          <w:b/>
          <w:color w:val="000000"/>
        </w:rPr>
      </w:pPr>
      <w:r w:rsidRPr="00AB2DD2">
        <w:rPr>
          <w:b/>
          <w:color w:val="000000"/>
        </w:rPr>
        <w:tab/>
        <w:t xml:space="preserve">Academic Affairs (Provost and Vice President for Academic Affairs) </w:t>
      </w:r>
      <w:r w:rsidRPr="00AB2DD2">
        <w:rPr>
          <w:color w:val="000000"/>
        </w:rPr>
        <w:t>[1]</w:t>
      </w:r>
    </w:p>
    <w:p w14:paraId="28D319E4" w14:textId="77777777" w:rsidR="00F654B4" w:rsidRPr="00AB2DD2" w:rsidRDefault="00F654B4" w:rsidP="00F654B4">
      <w:pPr>
        <w:ind w:left="1440"/>
        <w:rPr>
          <w:color w:val="000000"/>
        </w:rPr>
      </w:pPr>
      <w:r w:rsidRPr="00AB2DD2">
        <w:rPr>
          <w:i/>
          <w:color w:val="000000"/>
        </w:rPr>
        <w:t>College of Arts, Humanities, and Social Sciences (Dean of)</w:t>
      </w:r>
      <w:r w:rsidRPr="00AB2DD2">
        <w:rPr>
          <w:color w:val="000000"/>
        </w:rPr>
        <w:t xml:space="preserve"> [1]</w:t>
      </w:r>
    </w:p>
    <w:p w14:paraId="459500B7" w14:textId="77777777" w:rsidR="00F654B4" w:rsidRPr="00AB2DD2" w:rsidDel="00B80BFE" w:rsidRDefault="00F654B4" w:rsidP="00F654B4">
      <w:pPr>
        <w:ind w:left="2160"/>
        <w:rPr>
          <w:del w:id="8" w:author="Kenneth Perdue" w:date="2026-03-04T19:38:00Z"/>
          <w:color w:val="000000"/>
        </w:rPr>
      </w:pPr>
      <w:del w:id="9" w:author="Kenneth Perdue" w:date="2026-03-04T19:38:00Z">
        <w:r w:rsidRPr="00AB2DD2" w:rsidDel="00B80BFE">
          <w:rPr>
            <w:color w:val="000000"/>
          </w:rPr>
          <w:delText>Department of Contemporary Art, Communications, and Theater [2]</w:delText>
        </w:r>
      </w:del>
    </w:p>
    <w:p w14:paraId="004951DD" w14:textId="77777777" w:rsidR="00F654B4" w:rsidRPr="00AB2DD2" w:rsidRDefault="00F654B4" w:rsidP="00F654B4">
      <w:pPr>
        <w:ind w:left="2160"/>
        <w:rPr>
          <w:color w:val="000000"/>
        </w:rPr>
      </w:pPr>
      <w:del w:id="10" w:author="Kenneth Perdue" w:date="2026-03-04T19:38:00Z">
        <w:r w:rsidRPr="00AB2DD2" w:rsidDel="00B80BFE">
          <w:rPr>
            <w:color w:val="000000"/>
          </w:rPr>
          <w:delText>School of Music</w:delText>
        </w:r>
      </w:del>
      <w:ins w:id="11" w:author="Kenneth Perdue" w:date="2026-03-04T19:38:00Z">
        <w:r w:rsidRPr="00AB2DD2">
          <w:rPr>
            <w:color w:val="000000"/>
          </w:rPr>
          <w:t xml:space="preserve">School of </w:t>
        </w:r>
      </w:ins>
      <w:ins w:id="12" w:author="Kenneth Perdue" w:date="2026-03-05T11:32:00Z">
        <w:r w:rsidRPr="00AB2DD2">
          <w:rPr>
            <w:color w:val="000000"/>
          </w:rPr>
          <w:t xml:space="preserve">the </w:t>
        </w:r>
      </w:ins>
      <w:ins w:id="13" w:author="Kenneth Perdue" w:date="2026-03-04T19:38:00Z">
        <w:r w:rsidRPr="00AB2DD2">
          <w:rPr>
            <w:color w:val="000000"/>
          </w:rPr>
          <w:t>Arts and Media</w:t>
        </w:r>
      </w:ins>
      <w:r w:rsidRPr="00AB2DD2">
        <w:rPr>
          <w:color w:val="000000"/>
        </w:rPr>
        <w:t xml:space="preserve"> [2]</w:t>
      </w:r>
    </w:p>
    <w:p w14:paraId="17D6358C" w14:textId="77777777" w:rsidR="00F654B4" w:rsidRPr="00AB2DD2" w:rsidRDefault="00F654B4" w:rsidP="00F654B4">
      <w:pPr>
        <w:ind w:left="1440" w:firstLine="720"/>
        <w:rPr>
          <w:moveTo w:id="14" w:author="Kenneth Perdue" w:date="2026-03-04T19:45:00Z"/>
          <w:i/>
          <w:color w:val="000000"/>
        </w:rPr>
      </w:pPr>
      <w:moveToRangeStart w:id="15" w:author="Kenneth Perdue" w:date="2026-03-04T19:45:00Z" w:name="move223545969"/>
      <w:moveTo w:id="16" w:author="Kenneth Perdue" w:date="2026-03-04T19:45:00Z">
        <w:r w:rsidRPr="00AB2DD2">
          <w:rPr>
            <w:i/>
            <w:color w:val="000000"/>
          </w:rPr>
          <w:t>School of Education [2]</w:t>
        </w:r>
      </w:moveTo>
    </w:p>
    <w:moveToRangeEnd w:id="15"/>
    <w:p w14:paraId="0FD1006C" w14:textId="77777777" w:rsidR="00F654B4" w:rsidRPr="00AB2DD2" w:rsidRDefault="00F654B4" w:rsidP="00F654B4">
      <w:pPr>
        <w:ind w:left="2160"/>
        <w:rPr>
          <w:color w:val="000000"/>
        </w:rPr>
      </w:pPr>
      <w:r w:rsidRPr="00AB2DD2">
        <w:rPr>
          <w:color w:val="000000"/>
        </w:rPr>
        <w:t>Department of English, History, and Modern Languages [2]</w:t>
      </w:r>
    </w:p>
    <w:p w14:paraId="6009F8CB" w14:textId="77777777" w:rsidR="00F654B4" w:rsidRPr="00AB2DD2" w:rsidRDefault="00F654B4" w:rsidP="00F654B4">
      <w:pPr>
        <w:ind w:left="2160"/>
        <w:rPr>
          <w:color w:val="000000"/>
        </w:rPr>
      </w:pPr>
      <w:r w:rsidRPr="00AB2DD2">
        <w:rPr>
          <w:color w:val="000000"/>
        </w:rPr>
        <w:t xml:space="preserve">Department of Social </w:t>
      </w:r>
      <w:del w:id="17" w:author="Kenneth Perdue" w:date="2026-03-04T19:40:00Z">
        <w:r w:rsidRPr="00AB2DD2" w:rsidDel="00B80BFE">
          <w:rPr>
            <w:color w:val="000000"/>
          </w:rPr>
          <w:delText xml:space="preserve">and Applied Behavioral </w:delText>
        </w:r>
      </w:del>
      <w:r w:rsidRPr="00AB2DD2">
        <w:rPr>
          <w:color w:val="000000"/>
        </w:rPr>
        <w:t>Sciences [2]</w:t>
      </w:r>
    </w:p>
    <w:p w14:paraId="799A73AB" w14:textId="77777777" w:rsidR="00F654B4" w:rsidRPr="00AB2DD2" w:rsidRDefault="00F654B4" w:rsidP="00F654B4">
      <w:pPr>
        <w:ind w:left="1440"/>
        <w:rPr>
          <w:i/>
          <w:color w:val="000000"/>
          <w:sz w:val="16"/>
          <w:szCs w:val="16"/>
        </w:rPr>
      </w:pPr>
    </w:p>
    <w:p w14:paraId="35545711" w14:textId="77777777" w:rsidR="00F654B4" w:rsidRPr="00AB2DD2" w:rsidRDefault="00F654B4" w:rsidP="00F654B4">
      <w:pPr>
        <w:ind w:left="1440"/>
        <w:rPr>
          <w:color w:val="000000"/>
        </w:rPr>
      </w:pPr>
      <w:r w:rsidRPr="00AB2DD2">
        <w:rPr>
          <w:i/>
          <w:color w:val="000000"/>
        </w:rPr>
        <w:t xml:space="preserve">College of Business and </w:t>
      </w:r>
      <w:ins w:id="18" w:author="Kenneth Perdue" w:date="2026-03-04T19:41:00Z">
        <w:r w:rsidRPr="00AB2DD2">
          <w:rPr>
            <w:i/>
            <w:color w:val="000000"/>
          </w:rPr>
          <w:t>Technology</w:t>
        </w:r>
      </w:ins>
      <w:del w:id="19" w:author="Kenneth Perdue" w:date="2026-03-04T19:41:00Z">
        <w:r w:rsidRPr="00AB2DD2" w:rsidDel="00B80BFE">
          <w:rPr>
            <w:i/>
            <w:color w:val="000000"/>
          </w:rPr>
          <w:delText>Recreation</w:delText>
        </w:r>
      </w:del>
      <w:r w:rsidRPr="00AB2DD2">
        <w:rPr>
          <w:i/>
          <w:color w:val="000000"/>
        </w:rPr>
        <w:t xml:space="preserve"> (Dean of)</w:t>
      </w:r>
      <w:r w:rsidRPr="00AB2DD2">
        <w:rPr>
          <w:color w:val="000000"/>
        </w:rPr>
        <w:t xml:space="preserve"> [1]</w:t>
      </w:r>
    </w:p>
    <w:p w14:paraId="7F9CE909" w14:textId="14C1EE17" w:rsidR="00F654B4" w:rsidRPr="00AB2DD2" w:rsidRDefault="00F654B4" w:rsidP="00F654B4">
      <w:pPr>
        <w:ind w:left="2160"/>
        <w:rPr>
          <w:color w:val="000000"/>
        </w:rPr>
      </w:pPr>
      <w:r w:rsidRPr="00AB2DD2">
        <w:rPr>
          <w:color w:val="000000"/>
        </w:rPr>
        <w:t xml:space="preserve">Department of Business </w:t>
      </w:r>
      <w:del w:id="20" w:author="Kenneth Perdue" w:date="2026-03-04T19:41:00Z">
        <w:r w:rsidRPr="00AB2DD2" w:rsidDel="00B80BFE">
          <w:rPr>
            <w:color w:val="000000"/>
          </w:rPr>
          <w:delText>Accounting, Economics, and Finance</w:delText>
        </w:r>
      </w:del>
      <w:ins w:id="21" w:author="Kenneth Perdue" w:date="2026-03-04T19:41:00Z">
        <w:r w:rsidRPr="00AB2DD2">
          <w:rPr>
            <w:color w:val="000000"/>
          </w:rPr>
          <w:t>and Sport Administration</w:t>
        </w:r>
      </w:ins>
      <w:r w:rsidRPr="00AB2DD2">
        <w:rPr>
          <w:color w:val="000000"/>
        </w:rPr>
        <w:t xml:space="preserve"> [2]</w:t>
      </w:r>
    </w:p>
    <w:p w14:paraId="41A4F182" w14:textId="77777777" w:rsidR="00F654B4" w:rsidRPr="00AB2DD2" w:rsidRDefault="00F654B4" w:rsidP="00F654B4">
      <w:pPr>
        <w:ind w:left="2160"/>
        <w:rPr>
          <w:moveTo w:id="22" w:author="Kenneth Perdue" w:date="2026-03-04T19:42:00Z"/>
          <w:color w:val="000000"/>
        </w:rPr>
      </w:pPr>
      <w:moveToRangeStart w:id="23" w:author="Kenneth Perdue" w:date="2026-03-04T19:42:00Z" w:name="move223545768"/>
      <w:moveTo w:id="24" w:author="Kenneth Perdue" w:date="2026-03-04T19:42:00Z">
        <w:r w:rsidRPr="00AB2DD2">
          <w:rPr>
            <w:color w:val="000000"/>
          </w:rPr>
          <w:t>Department of Computer Science, Mathematics, and Engineering [2]</w:t>
        </w:r>
      </w:moveTo>
    </w:p>
    <w:moveToRangeEnd w:id="23"/>
    <w:p w14:paraId="6FD1F026" w14:textId="77777777" w:rsidR="00F654B4" w:rsidRPr="00AB2DD2" w:rsidDel="00B80BFE" w:rsidRDefault="00F654B4" w:rsidP="00F654B4">
      <w:pPr>
        <w:ind w:left="2160"/>
        <w:rPr>
          <w:del w:id="25" w:author="Kenneth Perdue" w:date="2026-03-04T19:42:00Z"/>
          <w:color w:val="000000"/>
        </w:rPr>
      </w:pPr>
      <w:del w:id="26" w:author="Kenneth Perdue" w:date="2026-03-04T19:42:00Z">
        <w:r w:rsidRPr="00AB2DD2" w:rsidDel="00B80BFE">
          <w:rPr>
            <w:color w:val="000000"/>
          </w:rPr>
          <w:delText>Department of Recreation, Sport, and Exercise Science [2]</w:delText>
        </w:r>
      </w:del>
    </w:p>
    <w:p w14:paraId="63F6DF88" w14:textId="77777777" w:rsidR="00F654B4" w:rsidRPr="00817A49" w:rsidRDefault="00F654B4" w:rsidP="00F654B4">
      <w:pPr>
        <w:ind w:left="2880"/>
        <w:rPr>
          <w:color w:val="000000"/>
          <w:sz w:val="16"/>
          <w:szCs w:val="16"/>
        </w:rPr>
      </w:pPr>
    </w:p>
    <w:p w14:paraId="10EA5CD2" w14:textId="39372CE4" w:rsidR="00F654B4" w:rsidRPr="00AB2DD2" w:rsidRDefault="00F654B4" w:rsidP="00F654B4">
      <w:pPr>
        <w:ind w:left="1440"/>
        <w:rPr>
          <w:color w:val="000000"/>
        </w:rPr>
      </w:pPr>
      <w:r w:rsidRPr="00AB2DD2">
        <w:rPr>
          <w:i/>
          <w:color w:val="000000"/>
        </w:rPr>
        <w:t xml:space="preserve">College of Science, </w:t>
      </w:r>
      <w:del w:id="27" w:author="Kenneth Perdue" w:date="2026-03-04T19:42:00Z">
        <w:r w:rsidRPr="00AB2DD2" w:rsidDel="00B80BFE">
          <w:rPr>
            <w:i/>
            <w:color w:val="000000"/>
          </w:rPr>
          <w:delText>Technology, Engineering, Mathematics, and Nursing</w:delText>
        </w:r>
      </w:del>
      <w:ins w:id="28" w:author="Kenneth Perdue" w:date="2026-03-04T19:42:00Z">
        <w:r w:rsidRPr="00AB2DD2">
          <w:rPr>
            <w:i/>
            <w:color w:val="000000"/>
          </w:rPr>
          <w:t>Health</w:t>
        </w:r>
      </w:ins>
      <w:r w:rsidR="00D90ACC">
        <w:rPr>
          <w:i/>
          <w:color w:val="000000"/>
        </w:rPr>
        <w:t>,</w:t>
      </w:r>
      <w:ins w:id="29" w:author="Kenneth Perdue" w:date="2026-03-04T19:42:00Z">
        <w:r w:rsidRPr="00AB2DD2">
          <w:rPr>
            <w:i/>
            <w:color w:val="000000"/>
          </w:rPr>
          <w:t xml:space="preserve"> and We</w:t>
        </w:r>
      </w:ins>
      <w:ins w:id="30" w:author="Kenneth Perdue" w:date="2026-03-04T19:43:00Z">
        <w:r w:rsidRPr="00AB2DD2">
          <w:rPr>
            <w:i/>
            <w:color w:val="000000"/>
          </w:rPr>
          <w:t>llness</w:t>
        </w:r>
      </w:ins>
      <w:r w:rsidRPr="00AB2DD2">
        <w:rPr>
          <w:i/>
          <w:color w:val="000000"/>
        </w:rPr>
        <w:t xml:space="preserve"> (Dean of)</w:t>
      </w:r>
      <w:r w:rsidRPr="00AB2DD2">
        <w:rPr>
          <w:color w:val="000000"/>
        </w:rPr>
        <w:t xml:space="preserve"> [1]</w:t>
      </w:r>
    </w:p>
    <w:p w14:paraId="09F793CC" w14:textId="77777777" w:rsidR="00F654B4" w:rsidRPr="00AB2DD2" w:rsidRDefault="00F654B4" w:rsidP="00F654B4">
      <w:pPr>
        <w:ind w:left="2160"/>
        <w:rPr>
          <w:color w:val="000000"/>
        </w:rPr>
      </w:pPr>
      <w:r w:rsidRPr="00AB2DD2">
        <w:rPr>
          <w:color w:val="000000"/>
        </w:rPr>
        <w:t>School of Nursing [2]</w:t>
      </w:r>
    </w:p>
    <w:p w14:paraId="79EDB2BA" w14:textId="77777777" w:rsidR="00F654B4" w:rsidRPr="00AB2DD2" w:rsidRDefault="00F654B4" w:rsidP="00F654B4">
      <w:pPr>
        <w:ind w:left="2160"/>
        <w:rPr>
          <w:color w:val="000000"/>
        </w:rPr>
      </w:pPr>
      <w:r w:rsidRPr="00AB2DD2">
        <w:rPr>
          <w:color w:val="000000"/>
        </w:rPr>
        <w:t>Department of Natural and Physical Sciences [2]</w:t>
      </w:r>
    </w:p>
    <w:p w14:paraId="2EEE7D90" w14:textId="77777777" w:rsidR="00F654B4" w:rsidRPr="00AB2DD2" w:rsidRDefault="00F654B4" w:rsidP="00F654B4">
      <w:pPr>
        <w:ind w:left="2160"/>
        <w:rPr>
          <w:color w:val="000000"/>
        </w:rPr>
      </w:pPr>
      <w:ins w:id="31" w:author="Kenneth Perdue" w:date="2026-03-04T19:43:00Z">
        <w:r w:rsidRPr="00AB2DD2">
          <w:rPr>
            <w:color w:val="000000"/>
          </w:rPr>
          <w:t>Depart</w:t>
        </w:r>
      </w:ins>
      <w:ins w:id="32" w:author="Kenneth Perdue" w:date="2026-03-04T19:44:00Z">
        <w:r w:rsidRPr="00AB2DD2">
          <w:rPr>
            <w:color w:val="000000"/>
          </w:rPr>
          <w:t>ment of Psychology, Social Work, and Counseling</w:t>
        </w:r>
      </w:ins>
    </w:p>
    <w:p w14:paraId="0E53B7AF" w14:textId="77777777" w:rsidR="00F654B4" w:rsidRPr="00AB2DD2" w:rsidRDefault="00F654B4" w:rsidP="00F654B4">
      <w:pPr>
        <w:ind w:left="2160"/>
        <w:rPr>
          <w:color w:val="000000"/>
        </w:rPr>
      </w:pPr>
      <w:moveFromRangeStart w:id="33" w:author="Kenneth Perdue" w:date="2026-03-04T19:42:00Z" w:name="move223545768"/>
      <w:moveFrom w:id="34" w:author="Kenneth Perdue" w:date="2026-03-04T19:42:00Z">
        <w:r w:rsidRPr="00AB2DD2" w:rsidDel="00B80BFE">
          <w:rPr>
            <w:color w:val="000000"/>
          </w:rPr>
          <w:t>Department of Computer Science, Mathematics, and Engineering [2]</w:t>
        </w:r>
      </w:moveFrom>
      <w:moveFromRangeEnd w:id="33"/>
    </w:p>
    <w:p w14:paraId="3CBA7B28" w14:textId="77777777" w:rsidR="00F654B4" w:rsidRPr="00AB2DD2" w:rsidDel="00754688" w:rsidRDefault="00F654B4" w:rsidP="00F654B4">
      <w:pPr>
        <w:ind w:left="1440"/>
        <w:rPr>
          <w:del w:id="35" w:author="Kenneth Perdue" w:date="2026-03-04T19:49:00Z"/>
          <w:iCs/>
          <w:color w:val="000000"/>
        </w:rPr>
      </w:pPr>
      <w:moveFromRangeStart w:id="36" w:author="Kenneth Perdue" w:date="2026-03-04T19:45:00Z" w:name="move223545969"/>
      <w:moveFrom w:id="37" w:author="Kenneth Perdue" w:date="2026-03-04T19:45:00Z">
        <w:r w:rsidRPr="00AB2DD2" w:rsidDel="00754688">
          <w:rPr>
            <w:i/>
            <w:color w:val="000000"/>
          </w:rPr>
          <w:t>School of Education [2]</w:t>
        </w:r>
      </w:moveFrom>
      <w:moveFromRangeEnd w:id="36"/>
      <w:del w:id="38" w:author="Kenneth Perdue" w:date="2026-03-04T19:49:00Z">
        <w:r w:rsidRPr="00AB2DD2" w:rsidDel="00754688">
          <w:rPr>
            <w:iCs/>
            <w:color w:val="000000"/>
          </w:rPr>
          <w:delText>Graduate Studies [2]</w:delText>
        </w:r>
      </w:del>
    </w:p>
    <w:p w14:paraId="59138B6A" w14:textId="77777777" w:rsidR="00F654B4" w:rsidRPr="00AB2DD2" w:rsidRDefault="00F654B4" w:rsidP="00F654B4">
      <w:pPr>
        <w:ind w:left="1440"/>
        <w:rPr>
          <w:iCs/>
          <w:color w:val="000000"/>
        </w:rPr>
      </w:pPr>
      <w:r w:rsidRPr="00AB2DD2">
        <w:rPr>
          <w:iCs/>
          <w:color w:val="000000"/>
        </w:rPr>
        <w:t>Ruth Scarborough Library [2]</w:t>
      </w:r>
    </w:p>
    <w:p w14:paraId="5DD85233" w14:textId="77777777" w:rsidR="00F654B4" w:rsidRPr="00817A49" w:rsidRDefault="00F654B4" w:rsidP="00F654B4">
      <w:pPr>
        <w:ind w:left="1440"/>
        <w:rPr>
          <w:color w:val="000000"/>
          <w:sz w:val="16"/>
          <w:szCs w:val="16"/>
        </w:rPr>
      </w:pPr>
    </w:p>
    <w:p w14:paraId="4ED64F8F" w14:textId="77777777" w:rsidR="00F654B4" w:rsidRPr="00AB2DD2" w:rsidRDefault="00F654B4" w:rsidP="00F654B4">
      <w:pPr>
        <w:ind w:left="1440"/>
        <w:rPr>
          <w:color w:val="000000"/>
        </w:rPr>
      </w:pPr>
      <w:del w:id="39" w:author="Kenneth Perdue" w:date="2026-03-04T19:48:00Z">
        <w:r w:rsidRPr="00AB2DD2" w:rsidDel="00754688">
          <w:rPr>
            <w:color w:val="000000"/>
          </w:rPr>
          <w:delText xml:space="preserve">Admissions </w:delText>
        </w:r>
      </w:del>
      <w:ins w:id="40" w:author="Kenneth Perdue" w:date="2026-03-04T19:48:00Z">
        <w:r w:rsidRPr="00AB2DD2">
          <w:rPr>
            <w:color w:val="000000"/>
          </w:rPr>
          <w:t>Enroll</w:t>
        </w:r>
      </w:ins>
      <w:ins w:id="41" w:author="Kenneth Perdue" w:date="2026-03-04T19:49:00Z">
        <w:r w:rsidRPr="00AB2DD2">
          <w:rPr>
            <w:color w:val="000000"/>
          </w:rPr>
          <w:t>ment Management</w:t>
        </w:r>
      </w:ins>
      <w:ins w:id="42" w:author="Kenneth Perdue" w:date="2026-03-04T19:48:00Z">
        <w:r w:rsidRPr="00AB2DD2">
          <w:rPr>
            <w:color w:val="000000"/>
          </w:rPr>
          <w:t xml:space="preserve"> </w:t>
        </w:r>
      </w:ins>
      <w:r w:rsidRPr="00AB2DD2">
        <w:rPr>
          <w:color w:val="000000"/>
        </w:rPr>
        <w:t>[2]</w:t>
      </w:r>
    </w:p>
    <w:p w14:paraId="0EB70369" w14:textId="77777777" w:rsidR="00F654B4" w:rsidRPr="00817A49" w:rsidRDefault="00F654B4" w:rsidP="00F654B4">
      <w:pPr>
        <w:ind w:left="1440"/>
        <w:rPr>
          <w:color w:val="000000"/>
          <w:sz w:val="16"/>
          <w:szCs w:val="16"/>
        </w:rPr>
      </w:pPr>
    </w:p>
    <w:p w14:paraId="1E0A7A2F" w14:textId="77777777" w:rsidR="00F654B4" w:rsidRPr="00AB2DD2" w:rsidRDefault="00F654B4" w:rsidP="00F654B4">
      <w:pPr>
        <w:ind w:left="720" w:firstLine="720"/>
        <w:rPr>
          <w:moveTo w:id="43" w:author="Kenneth Perdue" w:date="2026-03-04T19:50:00Z"/>
          <w:color w:val="000000"/>
        </w:rPr>
      </w:pPr>
      <w:moveToRangeStart w:id="44" w:author="Kenneth Perdue" w:date="2026-03-04T19:50:00Z" w:name="move223546240"/>
      <w:moveTo w:id="45" w:author="Kenneth Perdue" w:date="2026-03-04T19:50:00Z">
        <w:r w:rsidRPr="00AB2DD2">
          <w:rPr>
            <w:color w:val="000000"/>
          </w:rPr>
          <w:t>Office of Sponsored Programs [2]</w:t>
        </w:r>
      </w:moveTo>
    </w:p>
    <w:moveToRangeEnd w:id="44"/>
    <w:p w14:paraId="12FE28E8" w14:textId="77777777" w:rsidR="00F654B4" w:rsidRPr="00AB2DD2" w:rsidDel="00754688" w:rsidRDefault="00F654B4" w:rsidP="00F654B4">
      <w:pPr>
        <w:ind w:left="1440"/>
        <w:rPr>
          <w:del w:id="46" w:author="Kenneth Perdue" w:date="2026-03-04T19:49:00Z"/>
          <w:color w:val="000000"/>
        </w:rPr>
      </w:pPr>
      <w:del w:id="47" w:author="Kenneth Perdue" w:date="2026-03-04T19:49:00Z">
        <w:r w:rsidRPr="00AB2DD2" w:rsidDel="00754688">
          <w:rPr>
            <w:color w:val="000000"/>
          </w:rPr>
          <w:delText>Registrar [2]</w:delText>
        </w:r>
      </w:del>
    </w:p>
    <w:p w14:paraId="3B73F8DD" w14:textId="77777777" w:rsidR="00F654B4" w:rsidRPr="00AB2DD2" w:rsidRDefault="00F654B4" w:rsidP="00F654B4">
      <w:pPr>
        <w:ind w:left="720"/>
        <w:rPr>
          <w:b/>
          <w:color w:val="000000"/>
          <w:sz w:val="16"/>
          <w:szCs w:val="16"/>
        </w:rPr>
      </w:pPr>
    </w:p>
    <w:p w14:paraId="6B1F130B" w14:textId="77777777" w:rsidR="00F654B4" w:rsidRPr="00AB2DD2" w:rsidRDefault="00F654B4" w:rsidP="00F654B4">
      <w:pPr>
        <w:ind w:left="720"/>
        <w:rPr>
          <w:b/>
          <w:color w:val="000000"/>
        </w:rPr>
      </w:pPr>
      <w:r w:rsidRPr="00AB2DD2">
        <w:rPr>
          <w:b/>
          <w:color w:val="000000"/>
        </w:rPr>
        <w:t xml:space="preserve">Finance/Administration (Vice President for) </w:t>
      </w:r>
      <w:r w:rsidRPr="00AB2DD2">
        <w:rPr>
          <w:color w:val="000000"/>
        </w:rPr>
        <w:t>[1]</w:t>
      </w:r>
    </w:p>
    <w:p w14:paraId="222A8841" w14:textId="77777777" w:rsidR="00F654B4" w:rsidRPr="00AB2DD2" w:rsidRDefault="00F654B4" w:rsidP="00F654B4">
      <w:pPr>
        <w:ind w:left="2160"/>
        <w:rPr>
          <w:color w:val="000000"/>
        </w:rPr>
      </w:pPr>
      <w:r w:rsidRPr="00AB2DD2">
        <w:rPr>
          <w:color w:val="000000"/>
        </w:rPr>
        <w:t>Finance [2]</w:t>
      </w:r>
    </w:p>
    <w:p w14:paraId="54B9F7CF" w14:textId="77777777" w:rsidR="00F654B4" w:rsidRPr="00AB2DD2" w:rsidRDefault="00F654B4" w:rsidP="00F654B4">
      <w:pPr>
        <w:ind w:left="2160"/>
        <w:rPr>
          <w:color w:val="000000"/>
        </w:rPr>
      </w:pPr>
      <w:r w:rsidRPr="00AB2DD2">
        <w:rPr>
          <w:color w:val="000000"/>
        </w:rPr>
        <w:t>Financial Aid (Director of) [2]</w:t>
      </w:r>
    </w:p>
    <w:p w14:paraId="7D64A400" w14:textId="77777777" w:rsidR="00F654B4" w:rsidRPr="00AB2DD2" w:rsidRDefault="00F654B4" w:rsidP="00F654B4">
      <w:pPr>
        <w:ind w:left="2160"/>
        <w:rPr>
          <w:color w:val="000000"/>
        </w:rPr>
      </w:pPr>
      <w:r w:rsidRPr="00AB2DD2">
        <w:rPr>
          <w:color w:val="000000"/>
        </w:rPr>
        <w:t>Information Technology Services [2]</w:t>
      </w:r>
    </w:p>
    <w:p w14:paraId="18F4921B" w14:textId="77777777" w:rsidR="00F654B4" w:rsidRPr="00AB2DD2" w:rsidDel="00754688" w:rsidRDefault="00F654B4" w:rsidP="00F654B4">
      <w:pPr>
        <w:ind w:left="2160"/>
        <w:rPr>
          <w:moveFrom w:id="48" w:author="Kenneth Perdue" w:date="2026-03-04T19:50:00Z"/>
          <w:color w:val="000000"/>
        </w:rPr>
      </w:pPr>
      <w:moveFromRangeStart w:id="49" w:author="Kenneth Perdue" w:date="2026-03-04T19:50:00Z" w:name="move223546240"/>
      <w:moveFrom w:id="50" w:author="Kenneth Perdue" w:date="2026-03-04T19:50:00Z">
        <w:r w:rsidRPr="00AB2DD2" w:rsidDel="00754688">
          <w:rPr>
            <w:color w:val="000000"/>
          </w:rPr>
          <w:t>Office of Sponsored Programs [2]</w:t>
        </w:r>
      </w:moveFrom>
    </w:p>
    <w:moveFromRangeEnd w:id="49"/>
    <w:p w14:paraId="7995E441" w14:textId="77777777" w:rsidR="00F654B4" w:rsidRPr="00AB2DD2" w:rsidRDefault="00F654B4" w:rsidP="00F654B4">
      <w:pPr>
        <w:ind w:left="2160"/>
        <w:rPr>
          <w:color w:val="000000"/>
        </w:rPr>
      </w:pPr>
      <w:r w:rsidRPr="00AB2DD2">
        <w:rPr>
          <w:color w:val="000000"/>
        </w:rPr>
        <w:t>Physical Plant [2]</w:t>
      </w:r>
    </w:p>
    <w:p w14:paraId="066298A3" w14:textId="77777777" w:rsidR="00F654B4" w:rsidRPr="00AB2DD2" w:rsidRDefault="00F654B4" w:rsidP="00F654B4">
      <w:pPr>
        <w:rPr>
          <w:sz w:val="16"/>
          <w:szCs w:val="16"/>
        </w:rPr>
      </w:pPr>
    </w:p>
    <w:p w14:paraId="0F8664FB" w14:textId="77777777" w:rsidR="00F654B4" w:rsidRPr="00AB2DD2" w:rsidRDefault="00F654B4" w:rsidP="00F654B4">
      <w:pPr>
        <w:ind w:left="720"/>
        <w:rPr>
          <w:color w:val="000000"/>
        </w:rPr>
      </w:pPr>
      <w:r w:rsidRPr="00AB2DD2">
        <w:rPr>
          <w:b/>
          <w:color w:val="000000"/>
        </w:rPr>
        <w:t xml:space="preserve">Student Affairs (Vice President for) </w:t>
      </w:r>
      <w:r w:rsidRPr="00AB2DD2">
        <w:rPr>
          <w:color w:val="000000"/>
        </w:rPr>
        <w:t>[1]</w:t>
      </w:r>
    </w:p>
    <w:p w14:paraId="31DCBAC4" w14:textId="77777777" w:rsidR="00F654B4" w:rsidRPr="00AB2DD2" w:rsidRDefault="00F654B4" w:rsidP="00F654B4">
      <w:pPr>
        <w:ind w:left="2160"/>
        <w:rPr>
          <w:color w:val="000000"/>
        </w:rPr>
      </w:pPr>
      <w:r w:rsidRPr="00AB2DD2">
        <w:rPr>
          <w:color w:val="000000"/>
        </w:rPr>
        <w:t xml:space="preserve">Campus Services [2] </w:t>
      </w:r>
    </w:p>
    <w:p w14:paraId="7BF5B2E9" w14:textId="77777777" w:rsidR="00F654B4" w:rsidRPr="00AB2DD2" w:rsidRDefault="00F654B4" w:rsidP="00F654B4">
      <w:pPr>
        <w:rPr>
          <w:b/>
          <w:color w:val="000000"/>
          <w:sz w:val="16"/>
          <w:szCs w:val="16"/>
        </w:rPr>
      </w:pPr>
    </w:p>
    <w:p w14:paraId="1BDDA050" w14:textId="77777777" w:rsidR="00F654B4" w:rsidRPr="00AB2DD2" w:rsidRDefault="00F654B4" w:rsidP="00F654B4">
      <w:pPr>
        <w:ind w:left="720"/>
        <w:rPr>
          <w:color w:val="000000"/>
        </w:rPr>
      </w:pPr>
      <w:r w:rsidRPr="00AB2DD2">
        <w:rPr>
          <w:b/>
          <w:color w:val="000000"/>
        </w:rPr>
        <w:t xml:space="preserve">Athletics </w:t>
      </w:r>
      <w:r w:rsidRPr="00AB2DD2">
        <w:rPr>
          <w:color w:val="000000"/>
        </w:rPr>
        <w:t>[1]</w:t>
      </w:r>
    </w:p>
    <w:p w14:paraId="205BE6B8" w14:textId="77777777" w:rsidR="00F654B4" w:rsidRPr="00AB2DD2" w:rsidRDefault="00F654B4" w:rsidP="00F654B4">
      <w:pPr>
        <w:ind w:left="720"/>
        <w:rPr>
          <w:color w:val="000000"/>
          <w:sz w:val="16"/>
          <w:szCs w:val="16"/>
        </w:rPr>
      </w:pPr>
    </w:p>
    <w:p w14:paraId="00AEE987" w14:textId="77777777" w:rsidR="00F654B4" w:rsidRPr="00AB2DD2" w:rsidRDefault="00F654B4" w:rsidP="00F654B4">
      <w:pPr>
        <w:ind w:left="720"/>
        <w:rPr>
          <w:color w:val="000000"/>
        </w:rPr>
      </w:pPr>
      <w:r w:rsidRPr="00AB2DD2">
        <w:rPr>
          <w:b/>
          <w:bCs/>
          <w:color w:val="000000"/>
        </w:rPr>
        <w:t xml:space="preserve">Development </w:t>
      </w:r>
      <w:r w:rsidRPr="00AB2DD2">
        <w:rPr>
          <w:color w:val="000000"/>
        </w:rPr>
        <w:t>[1]</w:t>
      </w:r>
    </w:p>
    <w:p w14:paraId="51419ADC" w14:textId="77777777" w:rsidR="00F654B4" w:rsidRPr="00AB2DD2" w:rsidRDefault="00F654B4" w:rsidP="00F654B4">
      <w:pPr>
        <w:ind w:left="720"/>
        <w:rPr>
          <w:color w:val="000000"/>
          <w:sz w:val="16"/>
          <w:szCs w:val="16"/>
        </w:rPr>
      </w:pPr>
    </w:p>
    <w:p w14:paraId="5CDEDA50" w14:textId="77777777" w:rsidR="00F654B4" w:rsidRPr="00AB2DD2" w:rsidRDefault="00F654B4" w:rsidP="00F654B4">
      <w:pPr>
        <w:ind w:left="720"/>
        <w:rPr>
          <w:color w:val="000000"/>
        </w:rPr>
      </w:pPr>
      <w:r w:rsidRPr="00AB2DD2">
        <w:rPr>
          <w:b/>
          <w:color w:val="000000"/>
        </w:rPr>
        <w:t>University Communications</w:t>
      </w:r>
      <w:r w:rsidRPr="00AB2DD2">
        <w:rPr>
          <w:color w:val="000000"/>
        </w:rPr>
        <w:t xml:space="preserve"> [1]</w:t>
      </w:r>
    </w:p>
    <w:p w14:paraId="6C6A260C" w14:textId="77777777" w:rsidR="00F654B4" w:rsidRPr="00AB2DD2" w:rsidRDefault="00F654B4" w:rsidP="00F654B4">
      <w:pPr>
        <w:rPr>
          <w:b/>
          <w:color w:val="000000"/>
          <w:sz w:val="16"/>
          <w:szCs w:val="16"/>
        </w:rPr>
      </w:pPr>
    </w:p>
    <w:p w14:paraId="3F428548" w14:textId="77777777" w:rsidR="00F654B4" w:rsidRPr="00AB2DD2" w:rsidRDefault="00F654B4" w:rsidP="00F654B4">
      <w:pPr>
        <w:ind w:firstLine="720"/>
      </w:pPr>
      <w:r w:rsidRPr="00AB2DD2">
        <w:rPr>
          <w:b/>
          <w:color w:val="000000"/>
        </w:rPr>
        <w:t xml:space="preserve">General Counsel </w:t>
      </w:r>
      <w:r w:rsidRPr="00AB2DD2">
        <w:rPr>
          <w:color w:val="000000"/>
        </w:rPr>
        <w:t>[1]</w:t>
      </w:r>
      <w:r w:rsidRPr="00AB2DD2">
        <w:t xml:space="preserve"> </w:t>
      </w:r>
    </w:p>
    <w:p w14:paraId="75FFFCC9" w14:textId="77777777" w:rsidR="00F654B4" w:rsidRPr="00AB2DD2" w:rsidRDefault="00F654B4" w:rsidP="00F654B4">
      <w:pPr>
        <w:rPr>
          <w:color w:val="000000"/>
        </w:rPr>
      </w:pPr>
      <w:r w:rsidRPr="00AB2DD2">
        <w:rPr>
          <w:color w:val="000000"/>
        </w:rPr>
        <w:br w:type="page"/>
      </w:r>
    </w:p>
    <w:p w14:paraId="78919EDB" w14:textId="77777777" w:rsidR="00F654B4" w:rsidRPr="00FF6889" w:rsidRDefault="00F654B4" w:rsidP="00F654B4">
      <w:pPr>
        <w:jc w:val="center"/>
        <w:rPr>
          <w:b/>
        </w:rPr>
      </w:pPr>
      <w:r w:rsidRPr="00FF6889">
        <w:rPr>
          <w:b/>
          <w:sz w:val="28"/>
          <w:szCs w:val="28"/>
        </w:rPr>
        <w:t>APPENDIX A</w:t>
      </w:r>
      <w:r w:rsidRPr="00FF6889">
        <w:rPr>
          <w:b/>
        </w:rPr>
        <w:t xml:space="preserve"> – APRIL 2026</w:t>
      </w:r>
    </w:p>
    <w:p w14:paraId="058830DF" w14:textId="77777777" w:rsidR="00F654B4" w:rsidRPr="00FF6889" w:rsidRDefault="00F654B4" w:rsidP="00F654B4">
      <w:pPr>
        <w:rPr>
          <w:b/>
          <w:color w:val="000000"/>
        </w:rPr>
      </w:pPr>
      <w:r w:rsidRPr="00FF6889">
        <w:rPr>
          <w:b/>
          <w:color w:val="000000"/>
        </w:rPr>
        <w:t>PRESIDENT</w:t>
      </w:r>
    </w:p>
    <w:p w14:paraId="54C7917C" w14:textId="77777777" w:rsidR="00F654B4" w:rsidRPr="00FF6889" w:rsidRDefault="00F654B4" w:rsidP="00F654B4">
      <w:pPr>
        <w:rPr>
          <w:b/>
          <w:color w:val="000000"/>
          <w:sz w:val="16"/>
          <w:szCs w:val="16"/>
        </w:rPr>
      </w:pPr>
    </w:p>
    <w:p w14:paraId="07251DEA" w14:textId="77777777" w:rsidR="00F654B4" w:rsidRPr="00FF6889" w:rsidRDefault="00F654B4" w:rsidP="00F654B4">
      <w:pPr>
        <w:rPr>
          <w:b/>
          <w:color w:val="000000"/>
        </w:rPr>
      </w:pPr>
      <w:r w:rsidRPr="00FF6889">
        <w:rPr>
          <w:b/>
          <w:color w:val="000000"/>
        </w:rPr>
        <w:tab/>
        <w:t xml:space="preserve">Academic Affairs (Provost and Vice President for Academic Affairs) </w:t>
      </w:r>
      <w:r w:rsidRPr="00FF6889">
        <w:rPr>
          <w:color w:val="000000"/>
        </w:rPr>
        <w:t>[1]</w:t>
      </w:r>
    </w:p>
    <w:p w14:paraId="35F941A5" w14:textId="77777777" w:rsidR="00F654B4" w:rsidRPr="00FF6889" w:rsidRDefault="00F654B4" w:rsidP="00F654B4">
      <w:pPr>
        <w:ind w:left="1440"/>
        <w:rPr>
          <w:color w:val="000000"/>
        </w:rPr>
      </w:pPr>
      <w:r w:rsidRPr="00FF6889">
        <w:rPr>
          <w:i/>
          <w:color w:val="000000"/>
        </w:rPr>
        <w:t>College of Arts, Humanities, and Social Sciences (Dean of)</w:t>
      </w:r>
      <w:r w:rsidRPr="00FF6889">
        <w:rPr>
          <w:color w:val="000000"/>
        </w:rPr>
        <w:t xml:space="preserve"> [1]</w:t>
      </w:r>
    </w:p>
    <w:p w14:paraId="36583427" w14:textId="77777777" w:rsidR="00F654B4" w:rsidRPr="00FF6889" w:rsidRDefault="00F654B4" w:rsidP="00F654B4">
      <w:pPr>
        <w:ind w:left="2160"/>
        <w:rPr>
          <w:color w:val="000000"/>
        </w:rPr>
      </w:pPr>
      <w:r w:rsidRPr="00FF6889">
        <w:rPr>
          <w:color w:val="000000"/>
        </w:rPr>
        <w:t>School of the Arts and Media [2]</w:t>
      </w:r>
    </w:p>
    <w:p w14:paraId="70D59481" w14:textId="77777777" w:rsidR="00F654B4" w:rsidRPr="00FF6889" w:rsidRDefault="00F654B4" w:rsidP="00F654B4">
      <w:pPr>
        <w:ind w:left="1440" w:firstLine="720"/>
        <w:rPr>
          <w:i/>
          <w:color w:val="000000"/>
        </w:rPr>
      </w:pPr>
      <w:r w:rsidRPr="00FF6889">
        <w:rPr>
          <w:i/>
          <w:color w:val="000000"/>
        </w:rPr>
        <w:t>School of Education [2]</w:t>
      </w:r>
    </w:p>
    <w:p w14:paraId="4CAF1EFC" w14:textId="77777777" w:rsidR="00F654B4" w:rsidRPr="00FF6889" w:rsidRDefault="00F654B4" w:rsidP="00F654B4">
      <w:pPr>
        <w:ind w:left="2160"/>
        <w:rPr>
          <w:color w:val="000000"/>
        </w:rPr>
      </w:pPr>
      <w:r w:rsidRPr="00FF6889">
        <w:rPr>
          <w:color w:val="000000"/>
        </w:rPr>
        <w:t>Department of English, History, and Modern Languages [2]</w:t>
      </w:r>
    </w:p>
    <w:p w14:paraId="754488C7" w14:textId="77777777" w:rsidR="00F654B4" w:rsidRPr="00FF6889" w:rsidRDefault="00F654B4" w:rsidP="00F654B4">
      <w:pPr>
        <w:ind w:left="2160"/>
        <w:rPr>
          <w:color w:val="000000"/>
        </w:rPr>
      </w:pPr>
      <w:r w:rsidRPr="00FF6889">
        <w:rPr>
          <w:color w:val="000000"/>
        </w:rPr>
        <w:t>Department of Social Sciences [2]</w:t>
      </w:r>
    </w:p>
    <w:p w14:paraId="61403553" w14:textId="77777777" w:rsidR="00F654B4" w:rsidRPr="00FF6889" w:rsidRDefault="00F654B4" w:rsidP="00F654B4">
      <w:pPr>
        <w:ind w:left="1440"/>
        <w:rPr>
          <w:i/>
          <w:color w:val="000000"/>
        </w:rPr>
      </w:pPr>
    </w:p>
    <w:p w14:paraId="774A94E1" w14:textId="77777777" w:rsidR="00F654B4" w:rsidRPr="00FF6889" w:rsidRDefault="00F654B4" w:rsidP="00F654B4">
      <w:pPr>
        <w:ind w:left="1440"/>
        <w:rPr>
          <w:color w:val="000000"/>
        </w:rPr>
      </w:pPr>
      <w:r w:rsidRPr="00FF6889">
        <w:rPr>
          <w:i/>
          <w:color w:val="000000"/>
        </w:rPr>
        <w:t>College of Business and Technology (Dean of)</w:t>
      </w:r>
      <w:r w:rsidRPr="00FF6889">
        <w:rPr>
          <w:color w:val="000000"/>
        </w:rPr>
        <w:t xml:space="preserve"> [1]</w:t>
      </w:r>
    </w:p>
    <w:p w14:paraId="033E72E1" w14:textId="77777777" w:rsidR="00F654B4" w:rsidRPr="00FF6889" w:rsidRDefault="00F654B4" w:rsidP="00F654B4">
      <w:pPr>
        <w:ind w:left="2160"/>
        <w:rPr>
          <w:color w:val="000000"/>
        </w:rPr>
      </w:pPr>
      <w:r w:rsidRPr="00FF6889">
        <w:rPr>
          <w:color w:val="000000"/>
        </w:rPr>
        <w:t>Department of Business, and Sport Administration [2]</w:t>
      </w:r>
    </w:p>
    <w:p w14:paraId="0DC9CE06" w14:textId="77777777" w:rsidR="00F654B4" w:rsidRPr="00FF6889" w:rsidRDefault="00F654B4" w:rsidP="00F654B4">
      <w:pPr>
        <w:ind w:left="2160"/>
        <w:rPr>
          <w:color w:val="000000"/>
        </w:rPr>
      </w:pPr>
      <w:r w:rsidRPr="00FF6889">
        <w:rPr>
          <w:color w:val="000000"/>
        </w:rPr>
        <w:t>Department of Computer Science, Mathematics, and Engineering [2]</w:t>
      </w:r>
    </w:p>
    <w:p w14:paraId="11F17D13" w14:textId="77777777" w:rsidR="00F654B4" w:rsidRPr="00FF6889" w:rsidRDefault="00F654B4" w:rsidP="00F654B4">
      <w:pPr>
        <w:ind w:left="2880"/>
        <w:rPr>
          <w:color w:val="000000"/>
        </w:rPr>
      </w:pPr>
    </w:p>
    <w:p w14:paraId="7857F18E" w14:textId="77777777" w:rsidR="00F654B4" w:rsidRPr="00FF6889" w:rsidRDefault="00F654B4" w:rsidP="00F654B4">
      <w:pPr>
        <w:ind w:left="1440"/>
        <w:rPr>
          <w:color w:val="000000"/>
        </w:rPr>
      </w:pPr>
      <w:r w:rsidRPr="00FF6889">
        <w:rPr>
          <w:i/>
          <w:color w:val="000000"/>
        </w:rPr>
        <w:t>College of Science, Health and Wellness (Dean of)</w:t>
      </w:r>
      <w:r w:rsidRPr="00FF6889">
        <w:rPr>
          <w:color w:val="000000"/>
        </w:rPr>
        <w:t xml:space="preserve"> [1]</w:t>
      </w:r>
    </w:p>
    <w:p w14:paraId="60DAC281" w14:textId="77777777" w:rsidR="00F654B4" w:rsidRPr="00FF6889" w:rsidRDefault="00F654B4" w:rsidP="00F654B4">
      <w:pPr>
        <w:ind w:left="2160"/>
        <w:rPr>
          <w:color w:val="000000"/>
        </w:rPr>
      </w:pPr>
      <w:r w:rsidRPr="00FF6889">
        <w:rPr>
          <w:color w:val="000000"/>
        </w:rPr>
        <w:t>School of Nursing [2]</w:t>
      </w:r>
    </w:p>
    <w:p w14:paraId="4364BAAF" w14:textId="77777777" w:rsidR="00F654B4" w:rsidRPr="00FF6889" w:rsidRDefault="00F654B4" w:rsidP="00F654B4">
      <w:pPr>
        <w:ind w:left="2160"/>
        <w:rPr>
          <w:color w:val="000000"/>
        </w:rPr>
      </w:pPr>
      <w:r w:rsidRPr="00FF6889">
        <w:rPr>
          <w:color w:val="000000"/>
        </w:rPr>
        <w:t>Department of Natural and Physical Sciences [2]</w:t>
      </w:r>
    </w:p>
    <w:p w14:paraId="0A5AB407" w14:textId="77777777" w:rsidR="00F654B4" w:rsidRPr="00FF6889" w:rsidRDefault="00F654B4" w:rsidP="00F654B4">
      <w:pPr>
        <w:ind w:left="2160"/>
        <w:rPr>
          <w:color w:val="000000"/>
        </w:rPr>
      </w:pPr>
      <w:r w:rsidRPr="00FF6889">
        <w:rPr>
          <w:color w:val="000000"/>
        </w:rPr>
        <w:t>Department of Psychology, Social Work, and Counseling</w:t>
      </w:r>
    </w:p>
    <w:p w14:paraId="54B92BF6" w14:textId="77777777" w:rsidR="00F654B4" w:rsidRPr="00FF6889" w:rsidRDefault="00F654B4" w:rsidP="00F654B4">
      <w:pPr>
        <w:ind w:left="2160"/>
        <w:rPr>
          <w:color w:val="000000"/>
        </w:rPr>
      </w:pPr>
    </w:p>
    <w:p w14:paraId="5ED857C7" w14:textId="77777777" w:rsidR="00F654B4" w:rsidRPr="00FF6889" w:rsidRDefault="00F654B4" w:rsidP="00F654B4">
      <w:pPr>
        <w:ind w:left="1440"/>
        <w:rPr>
          <w:iCs/>
          <w:color w:val="000000"/>
        </w:rPr>
      </w:pPr>
      <w:r w:rsidRPr="00FF6889">
        <w:rPr>
          <w:iCs/>
          <w:color w:val="000000"/>
        </w:rPr>
        <w:t>Ruth Scarborough Library [2]</w:t>
      </w:r>
    </w:p>
    <w:p w14:paraId="2CAC5E36" w14:textId="77777777" w:rsidR="00F654B4" w:rsidRPr="00FF6889" w:rsidRDefault="00F654B4" w:rsidP="00F654B4">
      <w:pPr>
        <w:ind w:left="1440"/>
        <w:rPr>
          <w:color w:val="000000"/>
        </w:rPr>
      </w:pPr>
    </w:p>
    <w:p w14:paraId="6BA70D30" w14:textId="77777777" w:rsidR="00F654B4" w:rsidRPr="00FF6889" w:rsidRDefault="00F654B4" w:rsidP="00F654B4">
      <w:pPr>
        <w:ind w:left="1440"/>
        <w:rPr>
          <w:color w:val="000000"/>
        </w:rPr>
      </w:pPr>
      <w:r w:rsidRPr="00FF6889">
        <w:rPr>
          <w:color w:val="000000"/>
        </w:rPr>
        <w:t>Enrollment Management [2]</w:t>
      </w:r>
    </w:p>
    <w:p w14:paraId="02B1E6E6" w14:textId="77777777" w:rsidR="00F654B4" w:rsidRPr="00FF6889" w:rsidRDefault="00F654B4" w:rsidP="00F654B4">
      <w:pPr>
        <w:ind w:left="1440"/>
        <w:rPr>
          <w:color w:val="000000"/>
        </w:rPr>
      </w:pPr>
    </w:p>
    <w:p w14:paraId="7DF3ADCA" w14:textId="77777777" w:rsidR="00F654B4" w:rsidRPr="00FF6889" w:rsidRDefault="00F654B4" w:rsidP="00F654B4">
      <w:pPr>
        <w:ind w:left="720" w:firstLine="720"/>
        <w:rPr>
          <w:color w:val="000000"/>
        </w:rPr>
      </w:pPr>
      <w:r w:rsidRPr="00FF6889">
        <w:rPr>
          <w:color w:val="000000"/>
        </w:rPr>
        <w:t>Office of Sponsored Programs [2]</w:t>
      </w:r>
    </w:p>
    <w:p w14:paraId="085F0CFC" w14:textId="77777777" w:rsidR="00F654B4" w:rsidRPr="00FF6889" w:rsidRDefault="00F654B4" w:rsidP="00F654B4">
      <w:pPr>
        <w:ind w:left="720"/>
        <w:rPr>
          <w:b/>
          <w:color w:val="000000"/>
        </w:rPr>
      </w:pPr>
    </w:p>
    <w:p w14:paraId="4181C7A2" w14:textId="77777777" w:rsidR="00F654B4" w:rsidRPr="00FF6889" w:rsidRDefault="00F654B4" w:rsidP="00F654B4">
      <w:pPr>
        <w:ind w:left="720"/>
        <w:rPr>
          <w:b/>
          <w:color w:val="000000"/>
        </w:rPr>
      </w:pPr>
      <w:r w:rsidRPr="00FF6889">
        <w:rPr>
          <w:b/>
          <w:color w:val="000000"/>
        </w:rPr>
        <w:t xml:space="preserve">Finance/Administration (Vice President for) </w:t>
      </w:r>
      <w:r w:rsidRPr="00FF6889">
        <w:rPr>
          <w:color w:val="000000"/>
        </w:rPr>
        <w:t>[1]</w:t>
      </w:r>
    </w:p>
    <w:p w14:paraId="2AD47283" w14:textId="77777777" w:rsidR="00F654B4" w:rsidRPr="00FF6889" w:rsidRDefault="00F654B4" w:rsidP="00F654B4">
      <w:pPr>
        <w:ind w:left="2160"/>
        <w:rPr>
          <w:color w:val="000000"/>
        </w:rPr>
      </w:pPr>
      <w:r w:rsidRPr="00FF6889">
        <w:rPr>
          <w:color w:val="000000"/>
        </w:rPr>
        <w:t>Finance [2]</w:t>
      </w:r>
    </w:p>
    <w:p w14:paraId="3339CB34" w14:textId="77777777" w:rsidR="00F654B4" w:rsidRPr="00FF6889" w:rsidRDefault="00F654B4" w:rsidP="00F654B4">
      <w:pPr>
        <w:ind w:left="2160"/>
        <w:rPr>
          <w:color w:val="000000"/>
        </w:rPr>
      </w:pPr>
      <w:r w:rsidRPr="00FF6889">
        <w:rPr>
          <w:color w:val="000000"/>
        </w:rPr>
        <w:t>Financial Aid (Director of) [2]</w:t>
      </w:r>
    </w:p>
    <w:p w14:paraId="4B356BE5" w14:textId="77777777" w:rsidR="00F654B4" w:rsidRPr="00FF6889" w:rsidRDefault="00F654B4" w:rsidP="00F654B4">
      <w:pPr>
        <w:ind w:left="2160"/>
        <w:rPr>
          <w:color w:val="000000"/>
        </w:rPr>
      </w:pPr>
      <w:r w:rsidRPr="00FF6889">
        <w:rPr>
          <w:color w:val="000000"/>
        </w:rPr>
        <w:t>Information Technology Services [2]</w:t>
      </w:r>
    </w:p>
    <w:p w14:paraId="5B792082" w14:textId="77777777" w:rsidR="00F654B4" w:rsidRPr="00FF6889" w:rsidRDefault="00F654B4" w:rsidP="00F654B4">
      <w:pPr>
        <w:ind w:left="2160"/>
        <w:rPr>
          <w:color w:val="000000"/>
        </w:rPr>
      </w:pPr>
      <w:r w:rsidRPr="00FF6889">
        <w:rPr>
          <w:color w:val="000000"/>
        </w:rPr>
        <w:t>Physical Plant [2]</w:t>
      </w:r>
    </w:p>
    <w:p w14:paraId="50E0FFC8" w14:textId="77777777" w:rsidR="00F654B4" w:rsidRPr="00FF6889" w:rsidRDefault="00F654B4" w:rsidP="00F654B4"/>
    <w:p w14:paraId="62C16C5A" w14:textId="77777777" w:rsidR="00F654B4" w:rsidRPr="00FF6889" w:rsidRDefault="00F654B4" w:rsidP="00F654B4">
      <w:pPr>
        <w:ind w:left="720"/>
        <w:rPr>
          <w:color w:val="000000"/>
        </w:rPr>
      </w:pPr>
      <w:r w:rsidRPr="00FF6889">
        <w:rPr>
          <w:b/>
          <w:color w:val="000000"/>
        </w:rPr>
        <w:t xml:space="preserve">Student Affairs (Vice President for) </w:t>
      </w:r>
      <w:r w:rsidRPr="00FF6889">
        <w:rPr>
          <w:color w:val="000000"/>
        </w:rPr>
        <w:t>[1]</w:t>
      </w:r>
    </w:p>
    <w:p w14:paraId="3166AA96" w14:textId="77777777" w:rsidR="00F654B4" w:rsidRPr="00FF6889" w:rsidRDefault="00F654B4" w:rsidP="00F654B4">
      <w:pPr>
        <w:ind w:left="2160"/>
        <w:rPr>
          <w:color w:val="000000"/>
        </w:rPr>
      </w:pPr>
      <w:r w:rsidRPr="00FF6889">
        <w:rPr>
          <w:color w:val="000000"/>
        </w:rPr>
        <w:t xml:space="preserve">Campus Services [2] </w:t>
      </w:r>
    </w:p>
    <w:p w14:paraId="4AAB19ED" w14:textId="77777777" w:rsidR="00F654B4" w:rsidRPr="00FF6889" w:rsidRDefault="00F654B4" w:rsidP="00F654B4">
      <w:pPr>
        <w:rPr>
          <w:b/>
          <w:color w:val="000000"/>
          <w:sz w:val="16"/>
          <w:szCs w:val="16"/>
        </w:rPr>
      </w:pPr>
    </w:p>
    <w:p w14:paraId="210E8658" w14:textId="77777777" w:rsidR="00F654B4" w:rsidRPr="00FF6889" w:rsidRDefault="00F654B4" w:rsidP="00F654B4">
      <w:pPr>
        <w:ind w:left="720"/>
        <w:rPr>
          <w:color w:val="000000"/>
        </w:rPr>
      </w:pPr>
      <w:r w:rsidRPr="00FF6889">
        <w:rPr>
          <w:b/>
          <w:color w:val="000000"/>
        </w:rPr>
        <w:t xml:space="preserve">Athletics </w:t>
      </w:r>
      <w:r w:rsidRPr="00FF6889">
        <w:rPr>
          <w:color w:val="000000"/>
        </w:rPr>
        <w:t>[1]</w:t>
      </w:r>
    </w:p>
    <w:p w14:paraId="4544B15D" w14:textId="77777777" w:rsidR="00F654B4" w:rsidRPr="00FF6889" w:rsidRDefault="00F654B4" w:rsidP="00F654B4">
      <w:pPr>
        <w:ind w:left="720"/>
        <w:rPr>
          <w:color w:val="000000"/>
          <w:sz w:val="16"/>
          <w:szCs w:val="16"/>
        </w:rPr>
      </w:pPr>
    </w:p>
    <w:p w14:paraId="77551CFD" w14:textId="77777777" w:rsidR="00F654B4" w:rsidRPr="00FF6889" w:rsidRDefault="00F654B4" w:rsidP="00F654B4">
      <w:pPr>
        <w:ind w:left="720"/>
        <w:rPr>
          <w:color w:val="000000"/>
        </w:rPr>
      </w:pPr>
      <w:r w:rsidRPr="00FF6889">
        <w:rPr>
          <w:b/>
          <w:bCs/>
          <w:color w:val="000000"/>
        </w:rPr>
        <w:t xml:space="preserve">Development </w:t>
      </w:r>
      <w:r w:rsidRPr="00FF6889">
        <w:rPr>
          <w:color w:val="000000"/>
        </w:rPr>
        <w:t>[1]</w:t>
      </w:r>
    </w:p>
    <w:p w14:paraId="17461ECF" w14:textId="77777777" w:rsidR="00F654B4" w:rsidRPr="00FF6889" w:rsidRDefault="00F654B4" w:rsidP="00F654B4">
      <w:pPr>
        <w:ind w:left="720"/>
        <w:rPr>
          <w:color w:val="000000"/>
          <w:sz w:val="16"/>
          <w:szCs w:val="16"/>
        </w:rPr>
      </w:pPr>
    </w:p>
    <w:p w14:paraId="78189947" w14:textId="77777777" w:rsidR="00F654B4" w:rsidRPr="00FF6889" w:rsidRDefault="00F654B4" w:rsidP="00F654B4">
      <w:pPr>
        <w:ind w:left="720"/>
        <w:rPr>
          <w:color w:val="000000"/>
        </w:rPr>
      </w:pPr>
      <w:r w:rsidRPr="00FF6889">
        <w:rPr>
          <w:b/>
          <w:color w:val="000000"/>
        </w:rPr>
        <w:t>University Communications</w:t>
      </w:r>
      <w:r w:rsidRPr="00FF6889">
        <w:rPr>
          <w:color w:val="000000"/>
        </w:rPr>
        <w:t xml:space="preserve"> [1]</w:t>
      </w:r>
    </w:p>
    <w:p w14:paraId="62BD2DD4" w14:textId="77777777" w:rsidR="00F654B4" w:rsidRPr="00FF6889" w:rsidRDefault="00F654B4" w:rsidP="00F654B4">
      <w:pPr>
        <w:rPr>
          <w:b/>
          <w:color w:val="000000"/>
        </w:rPr>
      </w:pPr>
    </w:p>
    <w:p w14:paraId="0E9413BB" w14:textId="77777777" w:rsidR="00F654B4" w:rsidRPr="00FF6889" w:rsidRDefault="00F654B4" w:rsidP="00F654B4">
      <w:pPr>
        <w:ind w:firstLine="720"/>
      </w:pPr>
      <w:r w:rsidRPr="00FF6889">
        <w:rPr>
          <w:b/>
          <w:color w:val="000000"/>
        </w:rPr>
        <w:t xml:space="preserve">General Counsel </w:t>
      </w:r>
      <w:r w:rsidRPr="00FF6889">
        <w:rPr>
          <w:color w:val="000000"/>
        </w:rPr>
        <w:t>[1]</w:t>
      </w:r>
      <w:r w:rsidRPr="00FF6889">
        <w:t xml:space="preserve"> </w:t>
      </w:r>
    </w:p>
    <w:p w14:paraId="730830A6" w14:textId="651F6644" w:rsidR="001C58E0" w:rsidRDefault="001C58E0">
      <w:r>
        <w:br w:type="page"/>
      </w:r>
    </w:p>
    <w:p w14:paraId="51B7E6CE" w14:textId="77777777" w:rsidR="009B032E" w:rsidRDefault="009B032E" w:rsidP="009B032E">
      <w:r w:rsidRPr="004A0BCC">
        <w:t>Shepherd University</w:t>
      </w:r>
      <w:r>
        <w:t xml:space="preserve"> Board of Governors</w:t>
      </w:r>
    </w:p>
    <w:p w14:paraId="171E3F2F" w14:textId="77777777" w:rsidR="009B032E" w:rsidRDefault="009B032E" w:rsidP="009B032E">
      <w:r>
        <w:t>April 16, 2026</w:t>
      </w:r>
    </w:p>
    <w:p w14:paraId="7E6AB973" w14:textId="77777777" w:rsidR="009B032E" w:rsidRDefault="009B032E" w:rsidP="009B032E">
      <w:r>
        <w:t>Presentation Agenda Item 1</w:t>
      </w:r>
    </w:p>
    <w:p w14:paraId="5F5966A3" w14:textId="77777777" w:rsidR="009B032E" w:rsidRDefault="009B032E" w:rsidP="009B032E"/>
    <w:p w14:paraId="03C370C8" w14:textId="77777777" w:rsidR="009B032E" w:rsidRPr="004A0BCC" w:rsidRDefault="009B032E" w:rsidP="009B032E"/>
    <w:p w14:paraId="7BCA5BE7" w14:textId="77777777" w:rsidR="009B032E" w:rsidRPr="006B5207" w:rsidRDefault="009B032E" w:rsidP="009B032E">
      <w:pPr>
        <w:spacing w:line="276" w:lineRule="auto"/>
        <w:ind w:left="720" w:hanging="360"/>
        <w:jc w:val="center"/>
        <w:rPr>
          <w:b/>
          <w:bCs/>
          <w:sz w:val="32"/>
          <w:szCs w:val="32"/>
        </w:rPr>
      </w:pPr>
      <w:r>
        <w:rPr>
          <w:b/>
          <w:bCs/>
          <w:sz w:val="32"/>
          <w:szCs w:val="32"/>
        </w:rPr>
        <w:t>President’s Report</w:t>
      </w:r>
    </w:p>
    <w:p w14:paraId="1D34B66A" w14:textId="77777777" w:rsidR="009B032E" w:rsidRPr="006B5207" w:rsidRDefault="009B032E" w:rsidP="009B032E">
      <w:pPr>
        <w:pStyle w:val="ListParagraph"/>
        <w:spacing w:line="276" w:lineRule="auto"/>
        <w:ind w:left="360"/>
        <w:rPr>
          <w:i/>
          <w:iCs/>
          <w:color w:val="000000" w:themeColor="text1"/>
          <w:sz w:val="28"/>
          <w:szCs w:val="28"/>
        </w:rPr>
      </w:pPr>
      <w:r>
        <w:rPr>
          <w:i/>
          <w:iCs/>
          <w:color w:val="000000" w:themeColor="text1"/>
          <w:sz w:val="28"/>
          <w:szCs w:val="28"/>
        </w:rPr>
        <w:t>Advancing Shepherd University</w:t>
      </w:r>
    </w:p>
    <w:p w14:paraId="0A46BFFA" w14:textId="77777777" w:rsidR="009B032E" w:rsidRDefault="009B032E" w:rsidP="009B032E">
      <w:pPr>
        <w:pStyle w:val="ListParagraph"/>
        <w:spacing w:line="276" w:lineRule="auto"/>
        <w:rPr>
          <w:color w:val="000000" w:themeColor="text1"/>
        </w:rPr>
      </w:pPr>
    </w:p>
    <w:p w14:paraId="573F8787" w14:textId="77777777" w:rsidR="009B032E" w:rsidRDefault="009B032E" w:rsidP="009B032E">
      <w:pPr>
        <w:pStyle w:val="ListParagraph"/>
        <w:numPr>
          <w:ilvl w:val="0"/>
          <w:numId w:val="10"/>
        </w:numPr>
        <w:spacing w:after="160"/>
        <w:rPr>
          <w:color w:val="000000" w:themeColor="text1"/>
        </w:rPr>
      </w:pPr>
      <w:r w:rsidRPr="006B5207">
        <w:rPr>
          <w:color w:val="000000" w:themeColor="text1"/>
        </w:rPr>
        <w:t xml:space="preserve">Dr. Jason Allen, </w:t>
      </w:r>
      <w:r>
        <w:rPr>
          <w:color w:val="000000" w:themeColor="text1"/>
        </w:rPr>
        <w:t>A</w:t>
      </w:r>
      <w:r w:rsidRPr="006B5207">
        <w:rPr>
          <w:color w:val="000000" w:themeColor="text1"/>
        </w:rPr>
        <w:t xml:space="preserve">ssociate </w:t>
      </w:r>
      <w:r>
        <w:rPr>
          <w:color w:val="000000" w:themeColor="text1"/>
        </w:rPr>
        <w:t>P</w:t>
      </w:r>
      <w:r w:rsidRPr="006B5207">
        <w:rPr>
          <w:color w:val="000000" w:themeColor="text1"/>
        </w:rPr>
        <w:t xml:space="preserve">rofessor and </w:t>
      </w:r>
      <w:r>
        <w:rPr>
          <w:color w:val="000000" w:themeColor="text1"/>
        </w:rPr>
        <w:t>C</w:t>
      </w:r>
      <w:r w:rsidRPr="006B5207">
        <w:rPr>
          <w:color w:val="000000" w:themeColor="text1"/>
        </w:rPr>
        <w:t xml:space="preserve">oordinator of </w:t>
      </w:r>
      <w:r>
        <w:rPr>
          <w:color w:val="000000" w:themeColor="text1"/>
        </w:rPr>
        <w:t>S</w:t>
      </w:r>
      <w:r w:rsidRPr="006B5207">
        <w:rPr>
          <w:color w:val="000000" w:themeColor="text1"/>
        </w:rPr>
        <w:t xml:space="preserve">ocial </w:t>
      </w:r>
      <w:r>
        <w:rPr>
          <w:color w:val="000000" w:themeColor="text1"/>
        </w:rPr>
        <w:t>S</w:t>
      </w:r>
      <w:r w:rsidRPr="006B5207">
        <w:rPr>
          <w:color w:val="000000" w:themeColor="text1"/>
        </w:rPr>
        <w:t xml:space="preserve">tudies </w:t>
      </w:r>
      <w:r>
        <w:rPr>
          <w:color w:val="000000" w:themeColor="text1"/>
        </w:rPr>
        <w:t>E</w:t>
      </w:r>
      <w:r w:rsidRPr="006B5207">
        <w:rPr>
          <w:color w:val="000000" w:themeColor="text1"/>
        </w:rPr>
        <w:t>ducation, has been selected as one of the inaugural Fellows in the Library of Congress Teaching with Primary Sources (TPS) Transformative Teaching Initiative, a national professional development program focused on strengthening teacher preparation through primary source materials.</w:t>
      </w:r>
      <w:r>
        <w:rPr>
          <w:color w:val="000000" w:themeColor="text1"/>
        </w:rPr>
        <w:t xml:space="preserve"> </w:t>
      </w:r>
      <w:r w:rsidRPr="006B5207">
        <w:rPr>
          <w:color w:val="000000" w:themeColor="text1"/>
        </w:rPr>
        <w:t xml:space="preserve"> Allen was chosen through a competitive national selection process recognizing faculty who demonstrate leadership in methods instruction and a commitment to preparing future educators. </w:t>
      </w:r>
      <w:r>
        <w:rPr>
          <w:color w:val="000000" w:themeColor="text1"/>
        </w:rPr>
        <w:t xml:space="preserve"> </w:t>
      </w:r>
      <w:r w:rsidRPr="006B5207">
        <w:rPr>
          <w:color w:val="000000" w:themeColor="text1"/>
        </w:rPr>
        <w:t xml:space="preserve">As part of the fellowship, Allen collaborated with Library of Congress educators and faculty from institutions across the country to expand the integration of primary source materials into teacher education coursework. </w:t>
      </w:r>
      <w:r>
        <w:rPr>
          <w:color w:val="000000" w:themeColor="text1"/>
        </w:rPr>
        <w:t xml:space="preserve"> </w:t>
      </w:r>
      <w:r w:rsidRPr="006B5207">
        <w:rPr>
          <w:color w:val="000000" w:themeColor="text1"/>
        </w:rPr>
        <w:t>The initiative emphasizes inquiry-based instruction and provides strategies to help future teachers use historical documents and other primary materials to foster critical thinking in K–12 classrooms.</w:t>
      </w:r>
    </w:p>
    <w:p w14:paraId="3B3F183D" w14:textId="77777777" w:rsidR="009B032E" w:rsidRPr="006B5207" w:rsidRDefault="009B032E" w:rsidP="009B032E">
      <w:pPr>
        <w:pStyle w:val="ListParagraph"/>
        <w:rPr>
          <w:color w:val="000000" w:themeColor="text1"/>
        </w:rPr>
      </w:pPr>
    </w:p>
    <w:p w14:paraId="7E91BFF6" w14:textId="77777777" w:rsidR="009B032E" w:rsidRPr="00442F7C" w:rsidRDefault="009B032E" w:rsidP="009B032E">
      <w:pPr>
        <w:pStyle w:val="ListParagraph"/>
        <w:numPr>
          <w:ilvl w:val="0"/>
          <w:numId w:val="10"/>
        </w:numPr>
        <w:spacing w:after="160"/>
      </w:pPr>
      <w:r w:rsidRPr="00442F7C">
        <w:t xml:space="preserve">Shepherd University hosted a public discussion marking the release of </w:t>
      </w:r>
      <w:r w:rsidRPr="00442F7C">
        <w:rPr>
          <w:i/>
          <w:iCs/>
        </w:rPr>
        <w:t>They Are Dead and Yet They Live: Civil War Memories in a Polarized America</w:t>
      </w:r>
      <w:r w:rsidRPr="00442F7C">
        <w:t xml:space="preserve"> on Thursday, February 26, at 7 p.m. in the Storer Ballroom. </w:t>
      </w:r>
      <w:r>
        <w:t xml:space="preserve"> </w:t>
      </w:r>
      <w:r w:rsidRPr="00442F7C">
        <w:t xml:space="preserve">The book is co-edited by Dr. Jennifer Murray, </w:t>
      </w:r>
      <w:r>
        <w:t>A</w:t>
      </w:r>
      <w:r w:rsidRPr="00442F7C">
        <w:t xml:space="preserve">ssistant </w:t>
      </w:r>
      <w:r>
        <w:t>P</w:t>
      </w:r>
      <w:r w:rsidRPr="00442F7C">
        <w:t xml:space="preserve">rofessor of </w:t>
      </w:r>
      <w:r>
        <w:t>H</w:t>
      </w:r>
      <w:r w:rsidRPr="00442F7C">
        <w:t xml:space="preserve">istory and </w:t>
      </w:r>
      <w:r>
        <w:t>D</w:t>
      </w:r>
      <w:r w:rsidRPr="00442F7C">
        <w:t xml:space="preserve">irector of the Civil War Center, and Dr. John Kinder, </w:t>
      </w:r>
      <w:r>
        <w:t xml:space="preserve">a </w:t>
      </w:r>
      <w:r w:rsidRPr="00442F7C">
        <w:t xml:space="preserve">professor of history and American studies at Oklahoma State University. </w:t>
      </w:r>
      <w:r>
        <w:t xml:space="preserve"> </w:t>
      </w:r>
      <w:r w:rsidRPr="00442F7C">
        <w:t xml:space="preserve">Murray and Kinder participated in a panel discussion exploring how Civil War memory continues to shape public discourse in an increasingly polarized national landscape. </w:t>
      </w:r>
    </w:p>
    <w:p w14:paraId="387E3E79" w14:textId="77777777" w:rsidR="009B032E" w:rsidRDefault="009B032E" w:rsidP="009B032E">
      <w:pPr>
        <w:pStyle w:val="ListParagraph"/>
      </w:pPr>
    </w:p>
    <w:p w14:paraId="5E2F7668" w14:textId="77777777" w:rsidR="009B032E" w:rsidRDefault="009B032E" w:rsidP="009B032E">
      <w:pPr>
        <w:pStyle w:val="ListParagraph"/>
        <w:numPr>
          <w:ilvl w:val="0"/>
          <w:numId w:val="10"/>
        </w:numPr>
        <w:shd w:val="clear" w:color="auto" w:fill="FFFFFF" w:themeFill="background1"/>
        <w:rPr>
          <w:color w:val="030303"/>
        </w:rPr>
      </w:pPr>
      <w:r>
        <w:rPr>
          <w:color w:val="030303"/>
        </w:rPr>
        <w:t>The</w:t>
      </w:r>
      <w:r w:rsidRPr="69737813">
        <w:rPr>
          <w:color w:val="030303"/>
        </w:rPr>
        <w:t xml:space="preserve"> Office of Student Activities and Leadership welcomed students to the 40th annual Student Leadership Conference on Saturday, February 7 </w:t>
      </w:r>
      <w:r>
        <w:rPr>
          <w:color w:val="030303"/>
        </w:rPr>
        <w:t>in</w:t>
      </w:r>
      <w:r w:rsidRPr="69737813">
        <w:rPr>
          <w:color w:val="030303"/>
        </w:rPr>
        <w:t xml:space="preserve"> the Student Center. </w:t>
      </w:r>
      <w:r>
        <w:rPr>
          <w:color w:val="030303"/>
        </w:rPr>
        <w:t xml:space="preserve"> </w:t>
      </w:r>
      <w:r w:rsidRPr="69737813">
        <w:rPr>
          <w:color w:val="030303"/>
        </w:rPr>
        <w:t>This year’s theme,</w:t>
      </w:r>
      <w:r w:rsidRPr="69737813">
        <w:rPr>
          <w:i/>
          <w:iCs/>
          <w:color w:val="030303"/>
        </w:rPr>
        <w:t xml:space="preserve"> Sustainable Leadership: Avoiding Burnout and Building Bridges</w:t>
      </w:r>
      <w:r w:rsidRPr="69737813">
        <w:rPr>
          <w:color w:val="030303"/>
        </w:rPr>
        <w:t xml:space="preserve">, centered on helping student leaders find balance while building the skills necessary for long-term success. </w:t>
      </w:r>
      <w:r>
        <w:rPr>
          <w:color w:val="030303"/>
        </w:rPr>
        <w:t xml:space="preserve"> </w:t>
      </w:r>
      <w:r w:rsidRPr="69737813">
        <w:rPr>
          <w:color w:val="030303"/>
        </w:rPr>
        <w:t>Sessions highlighted practical strategies for healthy leadership, including effective delegation, strategic thinking, and conflict management.</w:t>
      </w:r>
    </w:p>
    <w:p w14:paraId="5DDE5470" w14:textId="77777777" w:rsidR="009B032E" w:rsidRDefault="009B032E" w:rsidP="009B032E"/>
    <w:p w14:paraId="355A32AA" w14:textId="77777777" w:rsidR="009B032E" w:rsidRPr="00442F7C" w:rsidRDefault="009B032E" w:rsidP="009B032E">
      <w:pPr>
        <w:pStyle w:val="ListParagraph"/>
        <w:numPr>
          <w:ilvl w:val="0"/>
          <w:numId w:val="10"/>
        </w:numPr>
        <w:spacing w:after="160"/>
      </w:pPr>
      <w:r w:rsidRPr="00442F7C">
        <w:rPr>
          <w:color w:val="000000" w:themeColor="text1"/>
        </w:rPr>
        <w:t xml:space="preserve">Shepherd University alumni, faculty, staff, students, parents, and friends came together on March 4 for the Day of Giving. </w:t>
      </w:r>
      <w:r>
        <w:rPr>
          <w:color w:val="000000" w:themeColor="text1"/>
        </w:rPr>
        <w:t xml:space="preserve"> </w:t>
      </w:r>
      <w:r w:rsidRPr="00442F7C">
        <w:rPr>
          <w:color w:val="000000" w:themeColor="text1"/>
        </w:rPr>
        <w:t>The community-wide philanthropic campaign was designed to rally support for critical University priorities and celebrate the spirit of giving on campus.</w:t>
      </w:r>
      <w:r>
        <w:rPr>
          <w:color w:val="000000" w:themeColor="text1"/>
        </w:rPr>
        <w:t xml:space="preserve"> </w:t>
      </w:r>
      <w:r w:rsidRPr="00442F7C">
        <w:rPr>
          <w:color w:val="000000" w:themeColor="text1"/>
        </w:rPr>
        <w:t xml:space="preserve"> The successful campaign showed strong participation, with more than 286 donors contributing over $201,000. </w:t>
      </w:r>
      <w:r>
        <w:rPr>
          <w:color w:val="000000" w:themeColor="text1"/>
        </w:rPr>
        <w:t xml:space="preserve"> </w:t>
      </w:r>
      <w:r w:rsidRPr="00442F7C">
        <w:rPr>
          <w:color w:val="000000" w:themeColor="text1"/>
        </w:rPr>
        <w:t>Throughout the day, supporters mobilized behind challenge matches, amplified the campaign on social media, and joined friendly competition among departments and programs.</w:t>
      </w:r>
      <w:r>
        <w:rPr>
          <w:color w:val="000000" w:themeColor="text1"/>
        </w:rPr>
        <w:t xml:space="preserve"> </w:t>
      </w:r>
      <w:r w:rsidRPr="00442F7C">
        <w:rPr>
          <w:color w:val="000000" w:themeColor="text1"/>
        </w:rPr>
        <w:t xml:space="preserve"> Gifts made during Day of Giving primarily supported The Shepherd Fund, the University’s philanthropic resource that strengthens student scholarships, academic and cultural programs, faculty and staff development, campus renewal projects, and department-level initiatives that enhance the student experience.  </w:t>
      </w:r>
    </w:p>
    <w:p w14:paraId="605685C3" w14:textId="77777777" w:rsidR="009B032E" w:rsidRDefault="009B032E" w:rsidP="009B032E">
      <w:pPr>
        <w:pStyle w:val="ListParagraph"/>
        <w:rPr>
          <w:color w:val="000000" w:themeColor="text1"/>
          <w:highlight w:val="yellow"/>
        </w:rPr>
      </w:pPr>
    </w:p>
    <w:p w14:paraId="72567A28" w14:textId="77777777" w:rsidR="009B032E" w:rsidRDefault="009B032E" w:rsidP="009B032E">
      <w:pPr>
        <w:pStyle w:val="ListParagraph"/>
        <w:numPr>
          <w:ilvl w:val="0"/>
          <w:numId w:val="10"/>
        </w:numPr>
        <w:spacing w:after="160"/>
        <w:rPr>
          <w:color w:val="000000" w:themeColor="text1"/>
        </w:rPr>
      </w:pPr>
      <w:r w:rsidRPr="00D95EF1">
        <w:rPr>
          <w:color w:val="000000" w:themeColor="text1"/>
        </w:rPr>
        <w:t xml:space="preserve">Thanks to advocacy, passion, and a really creative video, the Shepherd Accounting Club earned $2,000 extra during the Day of Giving. </w:t>
      </w:r>
      <w:r>
        <w:rPr>
          <w:color w:val="000000" w:themeColor="text1"/>
        </w:rPr>
        <w:t xml:space="preserve"> </w:t>
      </w:r>
      <w:r w:rsidRPr="00D95EF1">
        <w:rPr>
          <w:color w:val="000000" w:themeColor="text1"/>
        </w:rPr>
        <w:t xml:space="preserve">A generous donor set up two $1,000 challenges for the student group that raised the most money and had the most donors during the 24-hour window. </w:t>
      </w:r>
      <w:r>
        <w:rPr>
          <w:color w:val="000000" w:themeColor="text1"/>
        </w:rPr>
        <w:t xml:space="preserve"> </w:t>
      </w:r>
      <w:r w:rsidRPr="00D95EF1">
        <w:rPr>
          <w:color w:val="000000" w:themeColor="text1"/>
        </w:rPr>
        <w:t>Two other groups, the Byrd Center for Congressional History and Education and the Alumni Association, also saw $500 in additional support because of similar donor challenges.</w:t>
      </w:r>
      <w:r>
        <w:rPr>
          <w:color w:val="000000" w:themeColor="text1"/>
        </w:rPr>
        <w:t xml:space="preserve"> </w:t>
      </w:r>
      <w:r w:rsidRPr="00D95EF1">
        <w:rPr>
          <w:color w:val="000000" w:themeColor="text1"/>
        </w:rPr>
        <w:t xml:space="preserve"> The Day of Giving is considered Shepherd's largest fundraising event of the year. </w:t>
      </w:r>
    </w:p>
    <w:p w14:paraId="7A993515" w14:textId="77777777" w:rsidR="009B032E" w:rsidRPr="00D95EF1" w:rsidRDefault="009B032E" w:rsidP="009B032E">
      <w:pPr>
        <w:pStyle w:val="ListParagraph"/>
        <w:rPr>
          <w:color w:val="000000" w:themeColor="text1"/>
        </w:rPr>
      </w:pPr>
    </w:p>
    <w:p w14:paraId="62965DD7" w14:textId="77777777" w:rsidR="009B032E" w:rsidRPr="00D95EF1" w:rsidRDefault="009B032E" w:rsidP="009B032E">
      <w:pPr>
        <w:pStyle w:val="ListParagraph"/>
        <w:rPr>
          <w:color w:val="000000" w:themeColor="text1"/>
        </w:rPr>
      </w:pPr>
    </w:p>
    <w:p w14:paraId="3D9ADAA5" w14:textId="77777777" w:rsidR="009B032E" w:rsidRDefault="009B032E" w:rsidP="009B032E">
      <w:pPr>
        <w:pStyle w:val="ListParagraph"/>
        <w:numPr>
          <w:ilvl w:val="0"/>
          <w:numId w:val="10"/>
        </w:numPr>
        <w:spacing w:after="160"/>
        <w:rPr>
          <w:rFonts w:ascii="Georgia" w:eastAsia="Georgia" w:hAnsi="Georgia" w:cs="Georgia"/>
          <w:color w:val="000000" w:themeColor="text1"/>
          <w:sz w:val="25"/>
          <w:szCs w:val="25"/>
        </w:rPr>
      </w:pPr>
      <w:r w:rsidRPr="69737813">
        <w:rPr>
          <w:color w:val="000000" w:themeColor="text1"/>
        </w:rPr>
        <w:t>I w</w:t>
      </w:r>
      <w:r>
        <w:rPr>
          <w:color w:val="000000" w:themeColor="text1"/>
        </w:rPr>
        <w:t>ish</w:t>
      </w:r>
      <w:r w:rsidRPr="69737813">
        <w:rPr>
          <w:color w:val="000000" w:themeColor="text1"/>
        </w:rPr>
        <w:t xml:space="preserve"> to extend special recognition to head women’s basketball coach Julie Kaufman and head men’s basketball coach Justin Namolik, who were each named PSAC East Coach of the Year. </w:t>
      </w:r>
      <w:r>
        <w:rPr>
          <w:color w:val="000000" w:themeColor="text1"/>
        </w:rPr>
        <w:t xml:space="preserve"> </w:t>
      </w:r>
      <w:r w:rsidRPr="69737813">
        <w:rPr>
          <w:color w:val="000000" w:themeColor="text1"/>
        </w:rPr>
        <w:t xml:space="preserve">Their leadership guided both teams to postseason play, and their accomplishments reflect the determination, teamwork, and competitive spirit that make Shepherd University so proud. </w:t>
      </w:r>
      <w:r>
        <w:rPr>
          <w:color w:val="000000" w:themeColor="text1"/>
        </w:rPr>
        <w:t xml:space="preserve"> </w:t>
      </w:r>
      <w:r w:rsidRPr="69737813">
        <w:rPr>
          <w:color w:val="000000" w:themeColor="text1"/>
        </w:rPr>
        <w:t>Together, we continue to shine.</w:t>
      </w:r>
    </w:p>
    <w:p w14:paraId="78C2C81A" w14:textId="77777777" w:rsidR="009B032E" w:rsidRDefault="009B032E" w:rsidP="009B032E">
      <w:pPr>
        <w:pStyle w:val="ListParagraph"/>
        <w:rPr>
          <w:rFonts w:ascii="Georgia" w:eastAsia="Georgia" w:hAnsi="Georgia" w:cs="Georgia"/>
          <w:color w:val="000000" w:themeColor="text1"/>
          <w:sz w:val="25"/>
          <w:szCs w:val="25"/>
        </w:rPr>
      </w:pPr>
    </w:p>
    <w:p w14:paraId="63837751" w14:textId="77777777" w:rsidR="009B032E" w:rsidRDefault="009B032E" w:rsidP="009B032E">
      <w:pPr>
        <w:pStyle w:val="ListParagraph"/>
        <w:rPr>
          <w:color w:val="000000" w:themeColor="text1"/>
        </w:rPr>
      </w:pPr>
    </w:p>
    <w:p w14:paraId="45855197" w14:textId="77777777" w:rsidR="009B032E" w:rsidRDefault="009B032E" w:rsidP="009B032E">
      <w:pPr>
        <w:pStyle w:val="ListParagraph"/>
        <w:numPr>
          <w:ilvl w:val="0"/>
          <w:numId w:val="10"/>
        </w:numPr>
        <w:spacing w:after="160"/>
        <w:rPr>
          <w:color w:val="000000" w:themeColor="text1"/>
        </w:rPr>
      </w:pPr>
      <w:r w:rsidRPr="69737813">
        <w:rPr>
          <w:color w:val="000000" w:themeColor="text1"/>
        </w:rPr>
        <w:t xml:space="preserve">Student and teacher representatives from FFA (Future Farmers of America) chapters from all four Berkeley County high schools visited Shepherd University’s Agricultural Innovation Center at Tabler Farm to tour the property and learn more about opportunities for shared programming and resources. </w:t>
      </w:r>
      <w:r>
        <w:rPr>
          <w:color w:val="000000" w:themeColor="text1"/>
        </w:rPr>
        <w:t xml:space="preserve"> </w:t>
      </w:r>
      <w:r w:rsidRPr="69737813">
        <w:rPr>
          <w:color w:val="000000" w:themeColor="text1"/>
        </w:rPr>
        <w:t xml:space="preserve">Faculty and staff shared information about the different academic and business opportunities happening at the Center. </w:t>
      </w:r>
      <w:r>
        <w:rPr>
          <w:color w:val="000000" w:themeColor="text1"/>
        </w:rPr>
        <w:t xml:space="preserve"> </w:t>
      </w:r>
      <w:r w:rsidRPr="69737813">
        <w:rPr>
          <w:color w:val="000000" w:themeColor="text1"/>
        </w:rPr>
        <w:t>Among the guests w</w:t>
      </w:r>
      <w:r>
        <w:rPr>
          <w:color w:val="000000" w:themeColor="text1"/>
        </w:rPr>
        <w:t>ere</w:t>
      </w:r>
      <w:r w:rsidRPr="69737813">
        <w:rPr>
          <w:color w:val="000000" w:themeColor="text1"/>
        </w:rPr>
        <w:t xml:space="preserve"> Berkeley County Schools Superintendent Dr. Ryan Saxe, a former agriculture teacher</w:t>
      </w:r>
      <w:r>
        <w:rPr>
          <w:color w:val="000000" w:themeColor="text1"/>
        </w:rPr>
        <w:t>;</w:t>
      </w:r>
      <w:r w:rsidRPr="69737813">
        <w:rPr>
          <w:color w:val="000000" w:themeColor="text1"/>
        </w:rPr>
        <w:t xml:space="preserve"> Carrie Clemens, agribusiness coordinator for Blue Ridge Community and Technical College</w:t>
      </w:r>
      <w:r>
        <w:rPr>
          <w:color w:val="000000" w:themeColor="text1"/>
        </w:rPr>
        <w:t>;</w:t>
      </w:r>
      <w:r w:rsidRPr="69737813">
        <w:rPr>
          <w:color w:val="000000" w:themeColor="text1"/>
        </w:rPr>
        <w:t xml:space="preserve"> Berkeley County Board of Education President Jacqueline Long</w:t>
      </w:r>
      <w:r>
        <w:rPr>
          <w:color w:val="000000" w:themeColor="text1"/>
        </w:rPr>
        <w:t>;</w:t>
      </w:r>
      <w:r w:rsidRPr="69737813">
        <w:rPr>
          <w:color w:val="000000" w:themeColor="text1"/>
        </w:rPr>
        <w:t xml:space="preserve"> and Board of Education member Michael Martin</w:t>
      </w:r>
      <w:r>
        <w:rPr>
          <w:color w:val="000000" w:themeColor="text1"/>
        </w:rPr>
        <w:t>.</w:t>
      </w:r>
      <w:r w:rsidRPr="69737813">
        <w:rPr>
          <w:color w:val="000000" w:themeColor="text1"/>
        </w:rPr>
        <w:t xml:space="preserve"> </w:t>
      </w:r>
      <w:r>
        <w:rPr>
          <w:color w:val="000000" w:themeColor="text1"/>
        </w:rPr>
        <w:t xml:space="preserve"> T</w:t>
      </w:r>
      <w:r w:rsidRPr="69737813">
        <w:rPr>
          <w:color w:val="000000" w:themeColor="text1"/>
        </w:rPr>
        <w:t>he tour</w:t>
      </w:r>
      <w:r>
        <w:rPr>
          <w:color w:val="000000" w:themeColor="text1"/>
        </w:rPr>
        <w:t xml:space="preserve"> </w:t>
      </w:r>
      <w:r w:rsidRPr="69737813">
        <w:rPr>
          <w:color w:val="000000" w:themeColor="text1"/>
        </w:rPr>
        <w:t>included the newly completed Agribusiness Center, Tabler Student Farm, aquaponics research center, high tunnel, and Agricultural Small Business Incubator plots.</w:t>
      </w:r>
    </w:p>
    <w:p w14:paraId="2697EEAA" w14:textId="77777777" w:rsidR="009B032E" w:rsidRDefault="009B032E" w:rsidP="009B032E">
      <w:pPr>
        <w:rPr>
          <w:color w:val="000000" w:themeColor="text1"/>
        </w:rPr>
      </w:pPr>
    </w:p>
    <w:p w14:paraId="2DABBD4F" w14:textId="77777777" w:rsidR="009B032E" w:rsidRDefault="009B032E" w:rsidP="009B032E">
      <w:pPr>
        <w:pStyle w:val="ListParagraph"/>
        <w:numPr>
          <w:ilvl w:val="0"/>
          <w:numId w:val="10"/>
        </w:numPr>
        <w:spacing w:after="160"/>
      </w:pPr>
      <w:r w:rsidRPr="69737813">
        <w:rPr>
          <w:color w:val="000000" w:themeColor="text1"/>
        </w:rPr>
        <w:t xml:space="preserve">Shepherd University Dining Services Chef Todd Geisbert advanced to the national level of the Aramark Culinary Excellence (ACE) Collegiate Hospitality Competition after earning the top honors in the Mid-Atlantic regional competition. </w:t>
      </w:r>
      <w:r>
        <w:rPr>
          <w:color w:val="000000" w:themeColor="text1"/>
        </w:rPr>
        <w:t xml:space="preserve"> </w:t>
      </w:r>
      <w:r w:rsidRPr="69737813">
        <w:rPr>
          <w:color w:val="000000" w:themeColor="text1"/>
        </w:rPr>
        <w:t>Geisbert will represent the Mid-Atlantic region at the national event in Napa Valley, California, where he will compete against chefs from Aramark’s collegiate accounts across the country.</w:t>
      </w:r>
      <w:r>
        <w:rPr>
          <w:color w:val="000000" w:themeColor="text1"/>
        </w:rPr>
        <w:t xml:space="preserve"> </w:t>
      </w:r>
      <w:r w:rsidRPr="69737813">
        <w:rPr>
          <w:color w:val="000000" w:themeColor="text1"/>
        </w:rPr>
        <w:t xml:space="preserve"> The ACE Collegiate Hospitality Competition is designed around American Culinary Federation standards.</w:t>
      </w:r>
    </w:p>
    <w:p w14:paraId="00A32369" w14:textId="77777777" w:rsidR="00F654B4" w:rsidRDefault="00F654B4" w:rsidP="00C220F7"/>
    <w:p w14:paraId="4C98CB1C" w14:textId="1CB4C23F" w:rsidR="009B032E" w:rsidRDefault="009B032E">
      <w:r>
        <w:br w:type="page"/>
      </w:r>
    </w:p>
    <w:p w14:paraId="1880A906" w14:textId="77777777" w:rsidR="009B032E" w:rsidRPr="002B5094" w:rsidRDefault="009B032E" w:rsidP="009B032E">
      <w:r w:rsidRPr="002B5094">
        <w:t>Shepherd University Board of Governors</w:t>
      </w:r>
    </w:p>
    <w:p w14:paraId="1AE11450" w14:textId="77777777" w:rsidR="009B032E" w:rsidRPr="002B5094" w:rsidRDefault="009B032E" w:rsidP="009B032E">
      <w:r w:rsidRPr="002B5094">
        <w:t>April 16, 2026</w:t>
      </w:r>
    </w:p>
    <w:p w14:paraId="47D4FF54" w14:textId="77777777" w:rsidR="009B032E" w:rsidRPr="002B5094" w:rsidRDefault="009B032E" w:rsidP="009B032E">
      <w:r w:rsidRPr="002B5094">
        <w:t>Presentation Agenda, Item 2</w:t>
      </w:r>
    </w:p>
    <w:p w14:paraId="5154112E" w14:textId="77777777" w:rsidR="009B032E" w:rsidRPr="002B5094" w:rsidRDefault="009B032E" w:rsidP="009B032E"/>
    <w:p w14:paraId="2123FF7C" w14:textId="77777777" w:rsidR="009B032E" w:rsidRPr="002B5094" w:rsidRDefault="009B032E" w:rsidP="009B032E"/>
    <w:p w14:paraId="7D0CEF7E" w14:textId="77777777" w:rsidR="009B032E" w:rsidRPr="002B5094" w:rsidRDefault="009B032E" w:rsidP="009B032E">
      <w:pPr>
        <w:jc w:val="center"/>
        <w:rPr>
          <w:sz w:val="32"/>
          <w:szCs w:val="32"/>
        </w:rPr>
      </w:pPr>
      <w:r w:rsidRPr="002B5094">
        <w:rPr>
          <w:b/>
          <w:bCs/>
          <w:sz w:val="32"/>
          <w:szCs w:val="32"/>
        </w:rPr>
        <w:t>ACADEMIC AFFAIRS DIVISION UPDATE</w:t>
      </w:r>
    </w:p>
    <w:p w14:paraId="744C9E7F" w14:textId="77777777" w:rsidR="009B032E" w:rsidRPr="002B5094" w:rsidRDefault="009B032E" w:rsidP="009B032E">
      <w:r w:rsidRPr="002B5094">
        <w:t> </w:t>
      </w:r>
    </w:p>
    <w:p w14:paraId="3A69535E" w14:textId="376B789F" w:rsidR="009B032E" w:rsidRPr="002B5094" w:rsidRDefault="002A74F8" w:rsidP="009B032E">
      <w:r>
        <w:t>Provost</w:t>
      </w:r>
      <w:r w:rsidR="009B032E" w:rsidRPr="002B5094">
        <w:t xml:space="preserve"> DeRochi will provide the Committee with an Academic Affairs Division Update, including updates as to enrollment data.   </w:t>
      </w:r>
    </w:p>
    <w:p w14:paraId="75AFFFE8" w14:textId="77777777" w:rsidR="009B032E" w:rsidRPr="002B5094" w:rsidRDefault="009B032E" w:rsidP="009B032E">
      <w:pPr>
        <w:contextualSpacing/>
        <w:rPr>
          <w:b/>
          <w:color w:val="000000"/>
          <w:sz w:val="22"/>
          <w:szCs w:val="22"/>
        </w:rPr>
      </w:pPr>
    </w:p>
    <w:p w14:paraId="7BF96169" w14:textId="77777777" w:rsidR="009B032E" w:rsidRPr="002B5094" w:rsidRDefault="009B032E" w:rsidP="009B032E">
      <w:pPr>
        <w:contextualSpacing/>
        <w:rPr>
          <w:bCs/>
          <w:color w:val="000000"/>
        </w:rPr>
      </w:pPr>
      <w:r w:rsidRPr="002B5094">
        <w:rPr>
          <w:bCs/>
          <w:color w:val="000000"/>
        </w:rPr>
        <w:t xml:space="preserve">In addition to the area reports below, Provost DeRochi will present the proposed Academic Affairs Transformation, as submitted for public comment in March.  Developed over the last nine months and through the collaboration of faculty, staff, chairs, directors, and deans, the Academic Affairs Transformation presents a new college structure for the University and outlines current and future activities to better serve our students and support the important work of faculty and staff across the division. </w:t>
      </w:r>
    </w:p>
    <w:p w14:paraId="291AFC58" w14:textId="77777777" w:rsidR="009B032E" w:rsidRPr="002B5094" w:rsidRDefault="009B032E" w:rsidP="009B032E">
      <w:pPr>
        <w:contextualSpacing/>
        <w:rPr>
          <w:bCs/>
          <w:color w:val="000000"/>
        </w:rPr>
      </w:pPr>
    </w:p>
    <w:p w14:paraId="0B4F97E9" w14:textId="77777777" w:rsidR="009B032E" w:rsidRPr="002B5094" w:rsidRDefault="009B032E" w:rsidP="009B032E">
      <w:pPr>
        <w:contextualSpacing/>
        <w:rPr>
          <w:bCs/>
          <w:color w:val="000000"/>
        </w:rPr>
      </w:pPr>
      <w:r w:rsidRPr="002B5094">
        <w:rPr>
          <w:bCs/>
          <w:color w:val="000000"/>
        </w:rPr>
        <w:t xml:space="preserve">Please find the Executive Summary and Comprehensive Report on the Shepherd University Academic Affairs webpage: </w:t>
      </w:r>
      <w:hyperlink r:id="rId15" w:history="1">
        <w:r w:rsidRPr="002B5094">
          <w:rPr>
            <w:rStyle w:val="Hyperlink"/>
            <w:bCs/>
          </w:rPr>
          <w:t>Academic Affairs Transformation</w:t>
        </w:r>
      </w:hyperlink>
      <w:r w:rsidRPr="002B5094">
        <w:rPr>
          <w:bCs/>
          <w:color w:val="000000"/>
        </w:rPr>
        <w:t xml:space="preserve">. </w:t>
      </w:r>
    </w:p>
    <w:p w14:paraId="07837441" w14:textId="77777777" w:rsidR="009B032E" w:rsidRPr="002B5094" w:rsidRDefault="009B032E" w:rsidP="009B032E">
      <w:pPr>
        <w:contextualSpacing/>
        <w:rPr>
          <w:b/>
          <w:color w:val="000000"/>
        </w:rPr>
      </w:pPr>
    </w:p>
    <w:p w14:paraId="590F9457" w14:textId="77777777" w:rsidR="009B032E" w:rsidRPr="00DF755A" w:rsidRDefault="009B032E" w:rsidP="009B032E">
      <w:pPr>
        <w:pStyle w:val="Heading1"/>
        <w:rPr>
          <w:rFonts w:ascii="Times New Roman" w:hAnsi="Times New Roman" w:cs="Times New Roman"/>
          <w:b/>
          <w:bCs/>
          <w:color w:val="auto"/>
          <w:sz w:val="24"/>
          <w:szCs w:val="24"/>
        </w:rPr>
      </w:pPr>
      <w:r w:rsidRPr="00DF755A">
        <w:rPr>
          <w:rFonts w:ascii="Times New Roman" w:hAnsi="Times New Roman" w:cs="Times New Roman"/>
          <w:b/>
          <w:bCs/>
          <w:color w:val="auto"/>
          <w:sz w:val="24"/>
          <w:szCs w:val="24"/>
        </w:rPr>
        <w:t>COLLEGE OF ARTS, HUMANITIES, AND SOCIAL SCIENCES</w:t>
      </w:r>
    </w:p>
    <w:p w14:paraId="45BAA652" w14:textId="77777777" w:rsidR="009B032E" w:rsidRPr="002B5094" w:rsidRDefault="009B032E" w:rsidP="009B032E">
      <w:pPr>
        <w:spacing w:after="160" w:line="257" w:lineRule="auto"/>
        <w:contextualSpacing/>
        <w:rPr>
          <w:rFonts w:eastAsia="Rasa"/>
          <w:b/>
          <w:bCs/>
        </w:rPr>
      </w:pPr>
      <w:r w:rsidRPr="002B5094">
        <w:rPr>
          <w:rFonts w:eastAsia="Rasa"/>
          <w:b/>
          <w:bCs/>
        </w:rPr>
        <w:tab/>
        <w:t>Department of Contemporary Art, Communication, &amp; Theater</w:t>
      </w:r>
    </w:p>
    <w:p w14:paraId="248B7407" w14:textId="77777777" w:rsidR="009B032E" w:rsidRPr="002B5094" w:rsidRDefault="009B032E" w:rsidP="009B032E">
      <w:pPr>
        <w:pStyle w:val="ListParagraph"/>
        <w:numPr>
          <w:ilvl w:val="0"/>
          <w:numId w:val="28"/>
        </w:numPr>
        <w:spacing w:after="160" w:line="257" w:lineRule="auto"/>
        <w:rPr>
          <w:rFonts w:eastAsia="Rasa"/>
          <w:b/>
          <w:bCs/>
        </w:rPr>
      </w:pPr>
      <w:r w:rsidRPr="002B5094">
        <w:rPr>
          <w:rFonts w:eastAsia="Rasa"/>
        </w:rPr>
        <w:t>The Communication &amp; New Media faculty are proud to announce the launch of Shepherd’s student-run TV station, shepTV, on April 7</w:t>
      </w:r>
      <w:r w:rsidRPr="002B5094">
        <w:rPr>
          <w:rFonts w:eastAsia="Rasa"/>
          <w:vertAlign w:val="superscript"/>
        </w:rPr>
        <w:t>th</w:t>
      </w:r>
      <w:r w:rsidRPr="002B5094">
        <w:rPr>
          <w:rFonts w:eastAsia="Rasa"/>
        </w:rPr>
        <w:t xml:space="preserve">. </w:t>
      </w:r>
      <w:r>
        <w:rPr>
          <w:rFonts w:eastAsia="Rasa"/>
        </w:rPr>
        <w:t xml:space="preserve"> </w:t>
      </w:r>
      <w:r w:rsidRPr="002B5094">
        <w:rPr>
          <w:rFonts w:eastAsia="Rasa"/>
        </w:rPr>
        <w:t xml:space="preserve">Led by Dr. Jason McKahan, the station content </w:t>
      </w:r>
      <w:r>
        <w:rPr>
          <w:rFonts w:eastAsia="Rasa"/>
        </w:rPr>
        <w:t xml:space="preserve">is </w:t>
      </w:r>
      <w:r w:rsidRPr="002B5094">
        <w:rPr>
          <w:rFonts w:eastAsia="Rasa"/>
        </w:rPr>
        <w:t xml:space="preserve">produced entirely by Shepherd students. </w:t>
      </w:r>
      <w:r>
        <w:rPr>
          <w:rFonts w:eastAsia="Rasa"/>
        </w:rPr>
        <w:t xml:space="preserve"> </w:t>
      </w:r>
      <w:r w:rsidRPr="002B5094">
        <w:rPr>
          <w:rFonts w:eastAsia="Rasa"/>
        </w:rPr>
        <w:t xml:space="preserve">The station runs through a designated channel </w:t>
      </w:r>
      <w:r>
        <w:rPr>
          <w:rFonts w:eastAsia="Rasa"/>
        </w:rPr>
        <w:t>in</w:t>
      </w:r>
      <w:r w:rsidRPr="002B5094">
        <w:rPr>
          <w:rFonts w:eastAsia="Rasa"/>
        </w:rPr>
        <w:t xml:space="preserve"> Comcast</w:t>
      </w:r>
      <w:r>
        <w:rPr>
          <w:rFonts w:eastAsia="Rasa"/>
        </w:rPr>
        <w:t xml:space="preserve"> cable service</w:t>
      </w:r>
      <w:r w:rsidRPr="002B5094">
        <w:rPr>
          <w:rFonts w:eastAsia="Rasa"/>
        </w:rPr>
        <w:t xml:space="preserve"> making the station available to the broader Shepherdstown and Jefferson County community.</w:t>
      </w:r>
    </w:p>
    <w:p w14:paraId="14EEFB06" w14:textId="77777777" w:rsidR="009B032E" w:rsidRPr="002B5094" w:rsidRDefault="009B032E" w:rsidP="009B032E">
      <w:pPr>
        <w:pStyle w:val="ListParagraph"/>
        <w:numPr>
          <w:ilvl w:val="0"/>
          <w:numId w:val="28"/>
        </w:numPr>
        <w:spacing w:after="160" w:line="257" w:lineRule="auto"/>
        <w:rPr>
          <w:rFonts w:eastAsia="Rasa"/>
        </w:rPr>
      </w:pPr>
      <w:r w:rsidRPr="002B5094">
        <w:rPr>
          <w:rFonts w:eastAsia="Rasa"/>
        </w:rPr>
        <w:t>In March, Professor David Modler (Art Education) attended the National Art Education Association Convention in Chicago where he presented his work on three different research topics.</w:t>
      </w:r>
      <w:r>
        <w:rPr>
          <w:rFonts w:eastAsia="Rasa"/>
        </w:rPr>
        <w:t xml:space="preserve"> </w:t>
      </w:r>
      <w:r w:rsidRPr="002B5094">
        <w:rPr>
          <w:rFonts w:eastAsia="Rasa"/>
        </w:rPr>
        <w:t xml:space="preserve"> Additionally, Prof. Modler completed the NAEA School for Art Leaders Program and was awarded for this accomplishment at the convention.</w:t>
      </w:r>
    </w:p>
    <w:p w14:paraId="2F20DDC9" w14:textId="77777777" w:rsidR="009B032E" w:rsidRPr="002B5094" w:rsidRDefault="009B032E" w:rsidP="009B032E">
      <w:pPr>
        <w:pStyle w:val="ListParagraph"/>
        <w:numPr>
          <w:ilvl w:val="0"/>
          <w:numId w:val="28"/>
        </w:numPr>
        <w:spacing w:after="160" w:line="257" w:lineRule="auto"/>
        <w:rPr>
          <w:rFonts w:eastAsia="Rasa"/>
        </w:rPr>
      </w:pPr>
      <w:r w:rsidRPr="002B5094">
        <w:rPr>
          <w:rFonts w:eastAsia="Rasa"/>
        </w:rPr>
        <w:t>Adjunct Art Professor and Phase 2 Gallery Director, Caitlin Gill, recently completed an artist residency at Can Silverstre in Riudarenes, Spain.</w:t>
      </w:r>
    </w:p>
    <w:p w14:paraId="1AE9423C" w14:textId="77777777" w:rsidR="009B032E" w:rsidRPr="002B5094" w:rsidRDefault="009B032E" w:rsidP="009B032E">
      <w:pPr>
        <w:spacing w:after="160" w:line="257" w:lineRule="auto"/>
        <w:contextualSpacing/>
        <w:rPr>
          <w:rFonts w:eastAsia="Rasa"/>
          <w:b/>
          <w:bCs/>
        </w:rPr>
      </w:pPr>
      <w:r w:rsidRPr="002B5094">
        <w:rPr>
          <w:rFonts w:eastAsia="Rasa"/>
          <w:b/>
          <w:bCs/>
        </w:rPr>
        <w:tab/>
        <w:t>Department of English, History, &amp; Modern Languages</w:t>
      </w:r>
    </w:p>
    <w:p w14:paraId="019EC5F4" w14:textId="77777777" w:rsidR="009B032E" w:rsidRPr="002B5094" w:rsidRDefault="009B032E" w:rsidP="009B032E">
      <w:pPr>
        <w:pStyle w:val="ListParagraph"/>
        <w:numPr>
          <w:ilvl w:val="0"/>
          <w:numId w:val="29"/>
        </w:numPr>
        <w:spacing w:after="160" w:line="257" w:lineRule="auto"/>
        <w:rPr>
          <w:rFonts w:eastAsia="Rasa"/>
        </w:rPr>
      </w:pPr>
      <w:r w:rsidRPr="002B5094">
        <w:rPr>
          <w:rFonts w:eastAsia="Rasa"/>
        </w:rPr>
        <w:t xml:space="preserve">Dr. Carrie Messenger, Professor of English, recently had a creative nonfiction essay entitled “Fainting Couch” published in the literary magazine </w:t>
      </w:r>
      <w:r w:rsidRPr="002B5094">
        <w:rPr>
          <w:rFonts w:eastAsia="Rasa"/>
          <w:i/>
          <w:iCs/>
        </w:rPr>
        <w:t>Fourth Genre</w:t>
      </w:r>
      <w:r w:rsidRPr="002B5094">
        <w:rPr>
          <w:rFonts w:eastAsia="Rasa"/>
        </w:rPr>
        <w:t xml:space="preserve">. </w:t>
      </w:r>
      <w:r>
        <w:rPr>
          <w:rFonts w:eastAsia="Rasa"/>
        </w:rPr>
        <w:t xml:space="preserve"> </w:t>
      </w:r>
      <w:r w:rsidRPr="002B5094">
        <w:rPr>
          <w:rFonts w:eastAsia="Rasa"/>
        </w:rPr>
        <w:t xml:space="preserve">This Michigan-based publication is one of the most important literary magazines for the genre of creative nonfiction. </w:t>
      </w:r>
    </w:p>
    <w:p w14:paraId="431CC010" w14:textId="77777777" w:rsidR="009B032E" w:rsidRPr="002B5094" w:rsidRDefault="009B032E" w:rsidP="009B032E">
      <w:pPr>
        <w:pStyle w:val="ListParagraph"/>
        <w:numPr>
          <w:ilvl w:val="0"/>
          <w:numId w:val="29"/>
        </w:numPr>
        <w:spacing w:after="160" w:line="257" w:lineRule="auto"/>
        <w:rPr>
          <w:rFonts w:eastAsia="Rasa"/>
        </w:rPr>
      </w:pPr>
      <w:r w:rsidRPr="002B5094">
        <w:rPr>
          <w:rFonts w:eastAsia="Rasa"/>
        </w:rPr>
        <w:t xml:space="preserve">Two history students, William Faith and Kelly Ramos, received internships with the National Park Service for Summer of 2026. </w:t>
      </w:r>
      <w:r>
        <w:rPr>
          <w:rFonts w:eastAsia="Rasa"/>
        </w:rPr>
        <w:t xml:space="preserve"> </w:t>
      </w:r>
      <w:r w:rsidRPr="002B5094">
        <w:rPr>
          <w:rFonts w:eastAsia="Rasa"/>
        </w:rPr>
        <w:t xml:space="preserve">They will be interning at Monocacy National Battlefield (William) and Antietam National Battlefield (Kelly) for ten weeks and are generously supported with stipends from the Antietam Institute. </w:t>
      </w:r>
      <w:r>
        <w:rPr>
          <w:rFonts w:eastAsia="Rasa"/>
        </w:rPr>
        <w:t xml:space="preserve"> </w:t>
      </w:r>
      <w:r w:rsidRPr="002B5094">
        <w:rPr>
          <w:rFonts w:eastAsia="Rasa"/>
        </w:rPr>
        <w:t xml:space="preserve">These students worked closely with Dr. Jennifer Murray and the Civil War Center in securing these excellent opportunities. </w:t>
      </w:r>
    </w:p>
    <w:p w14:paraId="4100F5EA" w14:textId="77777777" w:rsidR="009B032E" w:rsidRPr="002B5094" w:rsidRDefault="009B032E" w:rsidP="009B032E">
      <w:pPr>
        <w:pStyle w:val="ListParagraph"/>
        <w:numPr>
          <w:ilvl w:val="0"/>
          <w:numId w:val="29"/>
        </w:numPr>
        <w:spacing w:after="160" w:line="257" w:lineRule="auto"/>
        <w:rPr>
          <w:rFonts w:eastAsia="Rasa"/>
        </w:rPr>
      </w:pPr>
      <w:r w:rsidRPr="002B5094">
        <w:rPr>
          <w:rFonts w:eastAsia="Rasa"/>
        </w:rPr>
        <w:t xml:space="preserve">Dr. Martha Granados, Lecturer of Spanish, led a group of 50 students on a trip to Washington, D.C. </w:t>
      </w:r>
      <w:r>
        <w:rPr>
          <w:rFonts w:eastAsia="Rasa"/>
        </w:rPr>
        <w:t xml:space="preserve"> </w:t>
      </w:r>
      <w:r w:rsidRPr="002B5094">
        <w:rPr>
          <w:rFonts w:eastAsia="Rasa"/>
        </w:rPr>
        <w:t>The group visited the Organization of American States (OAS) to see the </w:t>
      </w:r>
      <w:r w:rsidRPr="002B5094">
        <w:rPr>
          <w:rFonts w:eastAsia="Rasa"/>
          <w:i/>
          <w:iCs/>
        </w:rPr>
        <w:t>Roots of Peace</w:t>
      </w:r>
      <w:r w:rsidRPr="002B5094">
        <w:rPr>
          <w:rFonts w:eastAsia="Rasa"/>
        </w:rPr>
        <w:t> mural by Carlos Páez, a Uruguayan painter, and the statue of Queen Isabella I of Castile.</w:t>
      </w:r>
      <w:r>
        <w:rPr>
          <w:rFonts w:eastAsia="Rasa"/>
        </w:rPr>
        <w:t xml:space="preserve"> </w:t>
      </w:r>
      <w:r w:rsidRPr="002B5094">
        <w:rPr>
          <w:rFonts w:eastAsia="Rasa"/>
        </w:rPr>
        <w:t xml:space="preserve"> In addition, the group toured the Latinx Art Collection at the Smithsonian's American Art Museum.</w:t>
      </w:r>
    </w:p>
    <w:p w14:paraId="5CE6D79D" w14:textId="77777777" w:rsidR="009B032E" w:rsidRPr="002B5094" w:rsidRDefault="009B032E" w:rsidP="009B032E">
      <w:pPr>
        <w:spacing w:after="160" w:line="257" w:lineRule="auto"/>
        <w:contextualSpacing/>
        <w:rPr>
          <w:rFonts w:eastAsia="Rasa"/>
          <w:b/>
          <w:bCs/>
        </w:rPr>
      </w:pPr>
      <w:r w:rsidRPr="002B5094">
        <w:rPr>
          <w:rFonts w:eastAsia="Rasa"/>
          <w:b/>
          <w:bCs/>
        </w:rPr>
        <w:tab/>
        <w:t>School of Music</w:t>
      </w:r>
    </w:p>
    <w:p w14:paraId="1EEA986D" w14:textId="77777777" w:rsidR="009B032E" w:rsidRPr="002B5094" w:rsidRDefault="009B032E" w:rsidP="009B032E">
      <w:pPr>
        <w:pStyle w:val="ListParagraph"/>
        <w:numPr>
          <w:ilvl w:val="0"/>
          <w:numId w:val="30"/>
        </w:numPr>
        <w:spacing w:after="160" w:line="257" w:lineRule="auto"/>
        <w:rPr>
          <w:rFonts w:eastAsia="Rasa"/>
        </w:rPr>
      </w:pPr>
      <w:r w:rsidRPr="002B5094">
        <w:rPr>
          <w:rFonts w:eastAsia="Rasa"/>
        </w:rPr>
        <w:t xml:space="preserve">Dr. Jason Strunk conducted the New England Festival Orchestra and members of our Masterworks Chorale in a performance of </w:t>
      </w:r>
      <w:r w:rsidRPr="002B5094">
        <w:rPr>
          <w:rFonts w:eastAsia="Rasa"/>
          <w:i/>
          <w:iCs/>
        </w:rPr>
        <w:t>In Windsor Forest</w:t>
      </w:r>
      <w:r w:rsidRPr="002B5094">
        <w:rPr>
          <w:rFonts w:eastAsia="Rasa"/>
        </w:rPr>
        <w:t xml:space="preserve"> by Ralph Vaughan Williams at Carnegie Hall on Saturday, March 21, 2026. </w:t>
      </w:r>
      <w:r>
        <w:rPr>
          <w:rFonts w:eastAsia="Rasa"/>
        </w:rPr>
        <w:t xml:space="preserve"> </w:t>
      </w:r>
      <w:r w:rsidRPr="002B5094">
        <w:rPr>
          <w:rFonts w:eastAsia="Rasa"/>
        </w:rPr>
        <w:t>This was a highly impactful trip for the student and community members of the Masterworks Chorale.</w:t>
      </w:r>
    </w:p>
    <w:p w14:paraId="28E640C7" w14:textId="77777777" w:rsidR="009B032E" w:rsidRPr="002B5094" w:rsidRDefault="009B032E" w:rsidP="009B032E">
      <w:pPr>
        <w:pStyle w:val="ListParagraph"/>
        <w:numPr>
          <w:ilvl w:val="0"/>
          <w:numId w:val="30"/>
        </w:numPr>
        <w:spacing w:after="160" w:line="257" w:lineRule="auto"/>
        <w:rPr>
          <w:rFonts w:eastAsia="Rasa"/>
        </w:rPr>
      </w:pPr>
      <w:r w:rsidRPr="002B5094">
        <w:rPr>
          <w:rFonts w:eastAsia="Rasa"/>
        </w:rPr>
        <w:t xml:space="preserve">Dr. Stefan Swanson was the special guest with the Maryland Symphony Orchestra Speaker Series on March 26. </w:t>
      </w:r>
      <w:r>
        <w:rPr>
          <w:rFonts w:eastAsia="Rasa"/>
        </w:rPr>
        <w:t xml:space="preserve"> </w:t>
      </w:r>
      <w:r w:rsidRPr="002B5094">
        <w:rPr>
          <w:rFonts w:eastAsia="Rasa"/>
        </w:rPr>
        <w:t xml:space="preserve">A veteran film composer and scholar, Dr. Swanson presented a lecture entitled “John Williams: A Chameleon in Plain Sight”. </w:t>
      </w:r>
    </w:p>
    <w:p w14:paraId="244FC818" w14:textId="77777777" w:rsidR="009B032E" w:rsidRPr="002B5094" w:rsidRDefault="009B032E" w:rsidP="009B032E">
      <w:pPr>
        <w:spacing w:after="160" w:line="257" w:lineRule="auto"/>
        <w:contextualSpacing/>
        <w:rPr>
          <w:rFonts w:eastAsia="Rasa"/>
          <w:b/>
          <w:bCs/>
        </w:rPr>
      </w:pPr>
      <w:r w:rsidRPr="002B5094">
        <w:rPr>
          <w:rFonts w:eastAsia="Rasa"/>
          <w:b/>
          <w:bCs/>
        </w:rPr>
        <w:tab/>
        <w:t>Department of Social Sciences</w:t>
      </w:r>
    </w:p>
    <w:p w14:paraId="23BC043B" w14:textId="77777777" w:rsidR="009B032E" w:rsidRPr="002B5094" w:rsidRDefault="009B032E" w:rsidP="009B032E">
      <w:pPr>
        <w:pStyle w:val="ListParagraph"/>
        <w:numPr>
          <w:ilvl w:val="0"/>
          <w:numId w:val="31"/>
        </w:numPr>
        <w:spacing w:after="160" w:line="257" w:lineRule="auto"/>
        <w:rPr>
          <w:rFonts w:eastAsia="Rasa"/>
        </w:rPr>
      </w:pPr>
      <w:r w:rsidRPr="002B5094">
        <w:rPr>
          <w:rFonts w:eastAsia="Rasa"/>
        </w:rPr>
        <w:t>Shepherd University’s Debate and Forensics team has qualified for the National Forensics Association’s National Tournament in April, a significant achievement that reflects competitive excellence demonstrated throughout the season at preliminary tournaments.</w:t>
      </w:r>
      <w:r>
        <w:rPr>
          <w:rFonts w:eastAsia="Rasa"/>
        </w:rPr>
        <w:t xml:space="preserve"> </w:t>
      </w:r>
      <w:r w:rsidRPr="002B5094">
        <w:rPr>
          <w:rFonts w:eastAsia="Rasa"/>
        </w:rPr>
        <w:t xml:space="preserve"> Nine students will represent the university at this national competition: Phoenix Herman, Brooklyn Gholston, Mirian Hernandez, Raegan Kidd, Ella Esmay, Josh Molina, Red Peterson, Noah Alcantara, and Amelia Gagnon. </w:t>
      </w:r>
      <w:r>
        <w:rPr>
          <w:rFonts w:eastAsia="Rasa"/>
        </w:rPr>
        <w:t xml:space="preserve"> </w:t>
      </w:r>
      <w:r w:rsidRPr="002B5094">
        <w:rPr>
          <w:rFonts w:eastAsia="Rasa"/>
        </w:rPr>
        <w:t>This achievement highlights their strength and dedication in intercollegiate speech and debate.</w:t>
      </w:r>
    </w:p>
    <w:p w14:paraId="01DAB6BD" w14:textId="77777777" w:rsidR="009B032E" w:rsidRPr="002B5094" w:rsidRDefault="009B032E" w:rsidP="009B032E">
      <w:pPr>
        <w:rPr>
          <w:b/>
          <w:color w:val="000000"/>
        </w:rPr>
      </w:pPr>
    </w:p>
    <w:p w14:paraId="3EA11C0B" w14:textId="77777777" w:rsidR="009B032E" w:rsidRPr="00DF755A" w:rsidRDefault="009B032E" w:rsidP="009B032E">
      <w:pPr>
        <w:pStyle w:val="Heading1"/>
        <w:rPr>
          <w:rFonts w:ascii="Times New Roman" w:hAnsi="Times New Roman" w:cs="Times New Roman"/>
          <w:b/>
          <w:bCs/>
          <w:color w:val="auto"/>
          <w:sz w:val="24"/>
          <w:szCs w:val="24"/>
        </w:rPr>
      </w:pPr>
      <w:r w:rsidRPr="00DF755A">
        <w:rPr>
          <w:rFonts w:ascii="Times New Roman" w:hAnsi="Times New Roman" w:cs="Times New Roman"/>
          <w:b/>
          <w:bCs/>
          <w:color w:val="auto"/>
          <w:sz w:val="24"/>
          <w:szCs w:val="24"/>
        </w:rPr>
        <w:t>COLLEGE OF BUSINESS AND RECREATION</w:t>
      </w:r>
    </w:p>
    <w:p w14:paraId="45BDB25B" w14:textId="77777777" w:rsidR="009B032E" w:rsidRPr="002B5094" w:rsidRDefault="009B032E" w:rsidP="009B032E">
      <w:pPr>
        <w:pStyle w:val="ListParagraph"/>
        <w:numPr>
          <w:ilvl w:val="0"/>
          <w:numId w:val="11"/>
        </w:numPr>
        <w:spacing w:after="200"/>
      </w:pPr>
      <w:r w:rsidRPr="002B5094">
        <w:rPr>
          <w:bCs/>
        </w:rPr>
        <w:t>Dr. George Ray</w:t>
      </w:r>
      <w:r w:rsidRPr="002B5094">
        <w:t xml:space="preserve">, Associate Professor in Business published a management textbook on using virtual teams in business settings </w:t>
      </w:r>
      <w:r w:rsidRPr="002B5094">
        <w:rPr>
          <w:i/>
          <w:iCs/>
        </w:rPr>
        <w:t>Modern Management: Leading Global Virtual Teams</w:t>
      </w:r>
      <w:r w:rsidRPr="002B5094">
        <w:t>.</w:t>
      </w:r>
      <w:r>
        <w:t xml:space="preserve"> </w:t>
      </w:r>
      <w:r w:rsidRPr="002B5094">
        <w:t xml:space="preserve"> Kendall Hunt Publishing/Innovative Ink Publishing. ISBN: 9798385180455). The text has been adopted by University of Maryland, Baltimore County and is currently offered in electronic format. </w:t>
      </w:r>
    </w:p>
    <w:p w14:paraId="19702E2B" w14:textId="77777777" w:rsidR="009B032E" w:rsidRPr="002B5094" w:rsidRDefault="009B032E" w:rsidP="009B032E">
      <w:pPr>
        <w:pStyle w:val="ListParagraph"/>
        <w:numPr>
          <w:ilvl w:val="0"/>
          <w:numId w:val="11"/>
        </w:numPr>
        <w:spacing w:after="200"/>
      </w:pPr>
      <w:r w:rsidRPr="002B5094">
        <w:rPr>
          <w:bCs/>
        </w:rPr>
        <w:t>Dr. Lana Leggett</w:t>
      </w:r>
      <w:r w:rsidRPr="002B5094">
        <w:t>, Adjunct Faculty used the Winchester Society for the Prevention of Cruelty of Animals (SPCA) organization as a hands-on, experiential learning case for her MBA 540 – Advanced Marketing Theory class.</w:t>
      </w:r>
      <w:r>
        <w:t xml:space="preserve"> </w:t>
      </w:r>
      <w:r w:rsidRPr="002B5094">
        <w:t xml:space="preserve"> The Executive Director there provided a thank you including the following:  “</w:t>
      </w:r>
      <w:r w:rsidRPr="002B5094">
        <w:rPr>
          <w:i/>
          <w:iCs/>
        </w:rPr>
        <w:t>Dear Advance Marketing Theory Students – Shepherd University, You have made a positive impact on the welfare of animals served at the Winchester Area SPCA</w:t>
      </w:r>
      <w:r w:rsidRPr="002B5094">
        <w:t>…”</w:t>
      </w:r>
    </w:p>
    <w:p w14:paraId="7FA7EAAE" w14:textId="77777777" w:rsidR="009B032E" w:rsidRPr="002B5094" w:rsidRDefault="009B032E" w:rsidP="009B032E">
      <w:pPr>
        <w:pStyle w:val="ListParagraph"/>
        <w:numPr>
          <w:ilvl w:val="0"/>
          <w:numId w:val="11"/>
        </w:numPr>
        <w:spacing w:after="200"/>
      </w:pPr>
      <w:r w:rsidRPr="002B5094">
        <w:rPr>
          <w:bCs/>
        </w:rPr>
        <w:t>Dr. Zahra Pourabedin</w:t>
      </w:r>
      <w:r w:rsidRPr="002B5094">
        <w:rPr>
          <w:b/>
          <w:bCs/>
        </w:rPr>
        <w:t>,</w:t>
      </w:r>
      <w:r w:rsidRPr="002B5094">
        <w:t xml:space="preserve"> Assistant Professor in Business, is leading Shepherd students, Rosemary Pierpaoli, Kya Hill, Mary Mauney, and Stuart Tymon in “</w:t>
      </w:r>
      <w:r w:rsidRPr="002B5094">
        <w:rPr>
          <w:bCs/>
        </w:rPr>
        <w:t>Pitch the County</w:t>
      </w:r>
      <w:r w:rsidRPr="002B5094">
        <w:t>” marketing challenge at the Jefferson County Tourism Summit on April 14, 2026.</w:t>
      </w:r>
      <w:r>
        <w:t xml:space="preserve"> </w:t>
      </w:r>
      <w:r w:rsidRPr="002B5094">
        <w:t xml:space="preserve"> They will prepare a marketing pitch for Mountaineer Popcorn, a local business, to drive summer tourism. </w:t>
      </w:r>
      <w:r>
        <w:t xml:space="preserve"> </w:t>
      </w:r>
      <w:r w:rsidRPr="002B5094">
        <w:t>The pitch includes campaign concept &amp; creative direction, tagline, graphic design elements, logo or visual branding, t-shirt or merch concept (optional), hashtag strategy, sample social media posts, and a budget overview.</w:t>
      </w:r>
    </w:p>
    <w:p w14:paraId="67E304DA" w14:textId="77777777" w:rsidR="009B032E" w:rsidRPr="002B5094" w:rsidRDefault="009B032E" w:rsidP="009B032E">
      <w:pPr>
        <w:pStyle w:val="ListParagraph"/>
        <w:numPr>
          <w:ilvl w:val="0"/>
          <w:numId w:val="12"/>
        </w:numPr>
      </w:pPr>
      <w:r w:rsidRPr="002B5094">
        <w:rPr>
          <w:bCs/>
        </w:rPr>
        <w:t>Dr. Robert Szarka</w:t>
      </w:r>
      <w:r w:rsidRPr="002B5094">
        <w:t xml:space="preserve"> was awarded the </w:t>
      </w:r>
      <w:r w:rsidRPr="002B5094">
        <w:rPr>
          <w:i/>
          <w:iCs/>
        </w:rPr>
        <w:t>Alexis de Tocqueville Fellowship</w:t>
      </w:r>
      <w:r w:rsidRPr="002B5094">
        <w:t>, Mercatus Center at George Mason University</w:t>
      </w:r>
      <w:r>
        <w:t>.</w:t>
      </w:r>
    </w:p>
    <w:p w14:paraId="0B3E11EA" w14:textId="77777777" w:rsidR="009B032E" w:rsidRPr="002B5094" w:rsidRDefault="009B032E" w:rsidP="009B032E">
      <w:pPr>
        <w:pStyle w:val="ListParagraph"/>
        <w:numPr>
          <w:ilvl w:val="0"/>
          <w:numId w:val="12"/>
        </w:numPr>
        <w:rPr>
          <w:i/>
          <w:iCs/>
        </w:rPr>
      </w:pPr>
      <w:r w:rsidRPr="002B5094">
        <w:rPr>
          <w:bCs/>
        </w:rPr>
        <w:t>Dr. Tuncer Gocmen</w:t>
      </w:r>
      <w:r w:rsidRPr="002B5094">
        <w:t xml:space="preserve"> attended the </w:t>
      </w:r>
      <w:r w:rsidRPr="002B5094">
        <w:rPr>
          <w:i/>
          <w:iCs/>
        </w:rPr>
        <w:t>Allied Social Science Associations 2026 Conference</w:t>
      </w:r>
      <w:r>
        <w:rPr>
          <w:i/>
          <w:iCs/>
        </w:rPr>
        <w:t>.</w:t>
      </w:r>
    </w:p>
    <w:p w14:paraId="6741F501" w14:textId="77777777" w:rsidR="009B032E" w:rsidRPr="002B5094" w:rsidRDefault="009B032E" w:rsidP="009B032E"/>
    <w:p w14:paraId="68610DA3" w14:textId="77777777" w:rsidR="009B032E" w:rsidRDefault="009B032E" w:rsidP="009B032E">
      <w:pPr>
        <w:pStyle w:val="xmsonormal"/>
        <w:shd w:val="clear" w:color="auto" w:fill="FFFFFF"/>
        <w:spacing w:before="0" w:beforeAutospacing="0" w:after="0" w:afterAutospacing="0"/>
        <w:rPr>
          <w:b/>
          <w:color w:val="000000"/>
        </w:rPr>
      </w:pPr>
    </w:p>
    <w:p w14:paraId="53568C8D" w14:textId="77777777" w:rsidR="009B032E" w:rsidRPr="00DF755A" w:rsidRDefault="009B032E" w:rsidP="009B032E">
      <w:pPr>
        <w:pStyle w:val="Heading1"/>
        <w:rPr>
          <w:rFonts w:ascii="Times New Roman" w:hAnsi="Times New Roman" w:cs="Times New Roman"/>
          <w:b/>
          <w:bCs/>
          <w:color w:val="auto"/>
          <w:sz w:val="24"/>
          <w:szCs w:val="24"/>
        </w:rPr>
      </w:pPr>
      <w:r w:rsidRPr="00DF755A">
        <w:rPr>
          <w:rFonts w:ascii="Times New Roman" w:hAnsi="Times New Roman" w:cs="Times New Roman"/>
          <w:b/>
          <w:bCs/>
          <w:color w:val="auto"/>
          <w:sz w:val="24"/>
          <w:szCs w:val="24"/>
        </w:rPr>
        <w:t>COLLEGE OF SCIENCE, TECHNOLOGY, ENGINEERING, MATHEMATICS, AND NURSING</w:t>
      </w:r>
    </w:p>
    <w:p w14:paraId="3A5AE35A" w14:textId="77777777" w:rsidR="009B032E" w:rsidRPr="002B5094" w:rsidRDefault="009B032E" w:rsidP="009B032E">
      <w:pPr>
        <w:pStyle w:val="ListParagraph"/>
        <w:numPr>
          <w:ilvl w:val="0"/>
          <w:numId w:val="14"/>
        </w:numPr>
        <w:spacing w:after="200"/>
      </w:pPr>
      <w:r w:rsidRPr="002B5094">
        <w:t>On March 20, 2026, eleven Shepherd students under the direction of Dr. Sytil Murphy, Associate Professor of Physics, assisted the staff of the National Conservation Training Center (NCTC) to offer a day-long educational event for 3</w:t>
      </w:r>
      <w:r w:rsidRPr="002B5094">
        <w:rPr>
          <w:vertAlign w:val="superscript"/>
        </w:rPr>
        <w:t>rd</w:t>
      </w:r>
      <w:r w:rsidRPr="002B5094">
        <w:t xml:space="preserve"> graders from Shepherdstown, North Jefferson, and Ranson Elementary schools.  The event offered the 3</w:t>
      </w:r>
      <w:r w:rsidRPr="002B5094">
        <w:rPr>
          <w:vertAlign w:val="superscript"/>
        </w:rPr>
        <w:t>rd</w:t>
      </w:r>
      <w:r w:rsidRPr="002B5094">
        <w:t xml:space="preserve"> graders the opportunity to learn about eagles, bird migration, conservation efforts, and Native American culture.  In addition, Dr. Murphy has been chosen to attend NCTC’s Friend’s Academy, an advanced training program for board members and staff of Friends organizations who are beyond the formative stages of development.  The training program will take place this summer.</w:t>
      </w:r>
    </w:p>
    <w:p w14:paraId="4BD0BD46" w14:textId="77777777" w:rsidR="009B032E" w:rsidRPr="002B5094" w:rsidRDefault="009B032E" w:rsidP="009B032E">
      <w:pPr>
        <w:pStyle w:val="ListParagraph"/>
        <w:numPr>
          <w:ilvl w:val="0"/>
          <w:numId w:val="14"/>
        </w:numPr>
        <w:spacing w:after="200"/>
      </w:pPr>
      <w:r w:rsidRPr="002B5094">
        <w:t>Dr. Court Campany, Associate Professor of Biology, was accepted into the NSF-funded Biological Collections in Ecology and Evolution Network (BCEENET) program as an Implementor Fellow. </w:t>
      </w:r>
      <w:r>
        <w:t xml:space="preserve"> </w:t>
      </w:r>
      <w:r w:rsidRPr="002B5094">
        <w:t xml:space="preserve">BCEENET is a community of undergraduate educators, natural history curators, education experts, and data experts who support the development and implementation of Course-based Undergraduate Research Experiences (CUREs) in ecology and evolution, using data from digitized natural history collections. </w:t>
      </w:r>
    </w:p>
    <w:p w14:paraId="110B502B" w14:textId="1C86C432" w:rsidR="009B032E" w:rsidRDefault="009B032E" w:rsidP="009B032E">
      <w:pPr>
        <w:pStyle w:val="ListParagraph"/>
        <w:numPr>
          <w:ilvl w:val="0"/>
          <w:numId w:val="14"/>
        </w:numPr>
        <w:spacing w:after="200"/>
      </w:pPr>
      <w:r w:rsidRPr="002B5094">
        <w:t>Shepherd University was recently awarded continued status as a Tree Campus by the Arbor Day Foundation.  Shepherd has a years-long record of being awarded such status. The application for Tree Campus status requires annual commitments to tree initiatives, which are met through annual native tree plantings and tree care maintenance at the Carl Bell arboretum, Earth day events, and a campus tree board.</w:t>
      </w:r>
    </w:p>
    <w:p w14:paraId="14A64F53" w14:textId="77777777" w:rsidR="00DF755A" w:rsidRPr="002B5094" w:rsidRDefault="00DF755A" w:rsidP="00DF755A">
      <w:pPr>
        <w:pStyle w:val="ListParagraph"/>
        <w:spacing w:after="200"/>
      </w:pPr>
    </w:p>
    <w:p w14:paraId="7A0F4B46" w14:textId="77777777" w:rsidR="009B032E" w:rsidRPr="00DF755A" w:rsidRDefault="009B032E" w:rsidP="009B032E">
      <w:pPr>
        <w:pStyle w:val="Heading1"/>
        <w:rPr>
          <w:rFonts w:ascii="Times New Roman" w:hAnsi="Times New Roman" w:cs="Times New Roman"/>
          <w:b/>
          <w:bCs/>
          <w:color w:val="auto"/>
          <w:sz w:val="24"/>
          <w:szCs w:val="24"/>
        </w:rPr>
      </w:pPr>
      <w:r w:rsidRPr="00DF755A">
        <w:rPr>
          <w:rFonts w:ascii="Times New Roman" w:hAnsi="Times New Roman" w:cs="Times New Roman"/>
          <w:b/>
          <w:bCs/>
          <w:color w:val="auto"/>
          <w:sz w:val="24"/>
          <w:szCs w:val="24"/>
        </w:rPr>
        <w:t>SCHOOL OF EDUCATION</w:t>
      </w:r>
    </w:p>
    <w:p w14:paraId="37C7AB79" w14:textId="77777777" w:rsidR="009B032E" w:rsidRPr="002B5094" w:rsidRDefault="009B032E" w:rsidP="009B032E">
      <w:pPr>
        <w:pStyle w:val="ListParagraph"/>
        <w:numPr>
          <w:ilvl w:val="0"/>
          <w:numId w:val="15"/>
        </w:numPr>
        <w:spacing w:after="200"/>
        <w:rPr>
          <w:color w:val="000000"/>
          <w:shd w:val="clear" w:color="auto" w:fill="FFFFFF"/>
        </w:rPr>
      </w:pPr>
      <w:r w:rsidRPr="002B5094">
        <w:rPr>
          <w:color w:val="000000"/>
          <w:shd w:val="clear" w:color="auto" w:fill="FFFFFF"/>
        </w:rPr>
        <w:t>Shepherd University’s School of Education (SOE) / Educator Preparation Program (EPP) have been working closely with both Berkeley County and Jefferson County Schools (BCS / JCS) on a Data Sharing Initiative in efforts to improve the ability to evaluate their Completers’ Ability to Effectively Impact P-12 Student Learning (Standard R4.1) as required by the Council for the Accreditation of Educator Preparation (CAEP).</w:t>
      </w:r>
    </w:p>
    <w:p w14:paraId="020A224B" w14:textId="77777777" w:rsidR="009B032E" w:rsidRPr="002B5094" w:rsidRDefault="009B032E" w:rsidP="009B032E">
      <w:pPr>
        <w:pStyle w:val="ListParagraph"/>
        <w:numPr>
          <w:ilvl w:val="0"/>
          <w:numId w:val="15"/>
        </w:numPr>
        <w:spacing w:after="200"/>
        <w:rPr>
          <w:color w:val="000000"/>
          <w:shd w:val="clear" w:color="auto" w:fill="FFFFFF"/>
        </w:rPr>
      </w:pPr>
      <w:r w:rsidRPr="002B5094">
        <w:rPr>
          <w:color w:val="000000"/>
          <w:shd w:val="clear" w:color="auto" w:fill="FFFFFF"/>
        </w:rPr>
        <w:t xml:space="preserve">The SOE/EPP is also engaged in a Case Study Initiative in which recent alumni working as P-12 teachers within BCS and JCS complete a “mini-Teacher Performance Assessment (TPA)” that includes data collection and analysis as well as guided reflection and feedback focused on the impact of their experiences within the SOE/EPP at Shepherd on their current teaching practices. </w:t>
      </w:r>
      <w:r>
        <w:rPr>
          <w:color w:val="000000"/>
          <w:shd w:val="clear" w:color="auto" w:fill="FFFFFF"/>
        </w:rPr>
        <w:t xml:space="preserve"> </w:t>
      </w:r>
      <w:r w:rsidRPr="002B5094">
        <w:rPr>
          <w:color w:val="000000"/>
          <w:shd w:val="clear" w:color="auto" w:fill="FFFFFF"/>
        </w:rPr>
        <w:t>The Case Study initiative is further being piloted with the West Virginia Department of Education (WVDE) for potential use statewide for other EPPs who may be facing the same accreditation concerns; teacher participants will be able to earn credit toward their annual mandated certification renewal requirements with the WVDE.  </w:t>
      </w:r>
    </w:p>
    <w:p w14:paraId="59D248D9" w14:textId="77777777" w:rsidR="009B032E" w:rsidRPr="002B5094" w:rsidRDefault="009B032E" w:rsidP="009B032E">
      <w:pPr>
        <w:pStyle w:val="ListParagraph"/>
        <w:numPr>
          <w:ilvl w:val="0"/>
          <w:numId w:val="15"/>
        </w:numPr>
        <w:spacing w:after="200"/>
      </w:pPr>
      <w:r w:rsidRPr="002B5094">
        <w:rPr>
          <w:color w:val="000000"/>
        </w:rPr>
        <w:t xml:space="preserve">On March 28th, SOE hosted the 12th annual Literacy Leaders Conference in conjunction with our partners at the Jefferson County Reading Association Chapter of the WV Literacy Association.  The keynote speaker was Mr. Bryan Hott, both a graduate and undergraduate Shepherd Alum. </w:t>
      </w:r>
      <w:r>
        <w:rPr>
          <w:color w:val="000000"/>
        </w:rPr>
        <w:t xml:space="preserve"> </w:t>
      </w:r>
      <w:r w:rsidRPr="002B5094">
        <w:rPr>
          <w:color w:val="000000"/>
        </w:rPr>
        <w:t xml:space="preserve">He was introduced by Dr. Mary Hendrix.  </w:t>
      </w:r>
    </w:p>
    <w:p w14:paraId="7341901D" w14:textId="77777777" w:rsidR="009B032E" w:rsidRPr="002B5094" w:rsidRDefault="009B032E" w:rsidP="009B032E"/>
    <w:p w14:paraId="35428CDD" w14:textId="77777777" w:rsidR="009B032E" w:rsidRPr="002B5094" w:rsidRDefault="009B032E" w:rsidP="009B032E">
      <w:pPr>
        <w:contextualSpacing/>
        <w:rPr>
          <w:b/>
          <w:color w:val="000000"/>
        </w:rPr>
      </w:pPr>
      <w:r w:rsidRPr="002B5094">
        <w:rPr>
          <w:b/>
          <w:color w:val="000000"/>
        </w:rPr>
        <w:t>STRATEGIC PLANNING AND INSTITUTIONAL EFFECTIVENESS</w:t>
      </w:r>
    </w:p>
    <w:p w14:paraId="5522DC84" w14:textId="77777777" w:rsidR="009B032E" w:rsidRPr="002B5094" w:rsidRDefault="009B032E" w:rsidP="009B032E">
      <w:pPr>
        <w:pStyle w:val="ListParagraph"/>
        <w:numPr>
          <w:ilvl w:val="0"/>
          <w:numId w:val="31"/>
        </w:numPr>
        <w:spacing w:after="200"/>
      </w:pPr>
      <w:r w:rsidRPr="002B5094">
        <w:rPr>
          <w:color w:val="000000"/>
        </w:rPr>
        <w:t xml:space="preserve">Shepherd University completed its HLC midcycle submission and campus visit on March 10, 2026. Shepherd </w:t>
      </w:r>
      <w:r>
        <w:rPr>
          <w:color w:val="000000"/>
        </w:rPr>
        <w:t>expects to</w:t>
      </w:r>
      <w:r w:rsidRPr="002B5094">
        <w:rPr>
          <w:color w:val="000000"/>
        </w:rPr>
        <w:t xml:space="preserve"> receive the draft report from the HLC Review team some time during April, 2026. </w:t>
      </w:r>
    </w:p>
    <w:p w14:paraId="07770DC2" w14:textId="77777777" w:rsidR="009B032E" w:rsidRPr="002B5094" w:rsidRDefault="009B032E" w:rsidP="009B032E">
      <w:pPr>
        <w:contextualSpacing/>
        <w:rPr>
          <w:b/>
          <w:color w:val="000000"/>
        </w:rPr>
      </w:pPr>
    </w:p>
    <w:p w14:paraId="7D5776EE" w14:textId="77777777" w:rsidR="009B032E" w:rsidRPr="00DF755A" w:rsidRDefault="009B032E" w:rsidP="009B032E">
      <w:pPr>
        <w:pStyle w:val="Heading1"/>
        <w:rPr>
          <w:rFonts w:ascii="Times New Roman" w:hAnsi="Times New Roman" w:cs="Times New Roman"/>
          <w:b/>
          <w:bCs/>
          <w:color w:val="auto"/>
          <w:sz w:val="24"/>
          <w:szCs w:val="24"/>
        </w:rPr>
      </w:pPr>
      <w:r w:rsidRPr="00DF755A">
        <w:rPr>
          <w:rFonts w:ascii="Times New Roman" w:hAnsi="Times New Roman" w:cs="Times New Roman"/>
          <w:b/>
          <w:bCs/>
          <w:color w:val="auto"/>
          <w:sz w:val="24"/>
          <w:szCs w:val="24"/>
        </w:rPr>
        <w:t>STUDENT ACADEMIC ENRICHMENT</w:t>
      </w:r>
    </w:p>
    <w:p w14:paraId="1F7A9627" w14:textId="77777777" w:rsidR="009B032E" w:rsidRPr="002B5094" w:rsidRDefault="009B032E" w:rsidP="009B032E">
      <w:pPr>
        <w:pStyle w:val="paragraph"/>
        <w:spacing w:before="0" w:beforeAutospacing="0" w:after="0" w:afterAutospacing="0"/>
        <w:textAlignment w:val="baseline"/>
        <w:rPr>
          <w:rStyle w:val="normaltextrun"/>
          <w:rFonts w:eastAsiaTheme="majorEastAsia"/>
        </w:rPr>
      </w:pPr>
      <w:r w:rsidRPr="002B5094">
        <w:rPr>
          <w:rStyle w:val="normaltextrun"/>
          <w:rFonts w:eastAsiaTheme="majorEastAsia"/>
        </w:rPr>
        <w:t>A new Assistant Provost for Student Academic Enrichment</w:t>
      </w:r>
      <w:r w:rsidRPr="002B5094">
        <w:rPr>
          <w:rStyle w:val="normaltextrun"/>
        </w:rPr>
        <w:t xml:space="preserve"> (SAE)</w:t>
      </w:r>
      <w:r w:rsidRPr="002B5094">
        <w:rPr>
          <w:rStyle w:val="normaltextrun"/>
          <w:rFonts w:eastAsiaTheme="majorEastAsia"/>
        </w:rPr>
        <w:t xml:space="preserve">, Dr. Michelle Pérez, began leadership of the unit on February 23, 2026. </w:t>
      </w:r>
      <w:r>
        <w:rPr>
          <w:rStyle w:val="normaltextrun"/>
          <w:rFonts w:eastAsiaTheme="majorEastAsia"/>
        </w:rPr>
        <w:t xml:space="preserve"> </w:t>
      </w:r>
      <w:r w:rsidRPr="002B5094">
        <w:rPr>
          <w:rStyle w:val="normaltextrun"/>
          <w:rFonts w:eastAsiaTheme="majorEastAsia"/>
        </w:rPr>
        <w:t xml:space="preserve">Elevating this role to the Assistant Provost level reflects the institution’s commitment to strengthening student academic achievement and persistence. </w:t>
      </w:r>
    </w:p>
    <w:p w14:paraId="3CDF1C3A" w14:textId="77777777" w:rsidR="009B032E" w:rsidRPr="002B5094" w:rsidRDefault="009B032E" w:rsidP="009B032E">
      <w:pPr>
        <w:pStyle w:val="paragraph"/>
        <w:spacing w:before="0" w:beforeAutospacing="0" w:after="0" w:afterAutospacing="0"/>
        <w:textAlignment w:val="baseline"/>
        <w:rPr>
          <w:rStyle w:val="normaltextrun"/>
          <w:rFonts w:eastAsiaTheme="majorEastAsia"/>
        </w:rPr>
      </w:pPr>
    </w:p>
    <w:p w14:paraId="564AB08A" w14:textId="77777777" w:rsidR="009B032E" w:rsidRPr="002B5094" w:rsidRDefault="009B032E" w:rsidP="009B032E">
      <w:pPr>
        <w:pStyle w:val="paragraph"/>
        <w:spacing w:before="0" w:beforeAutospacing="0" w:after="0" w:afterAutospacing="0"/>
        <w:textAlignment w:val="baseline"/>
        <w:rPr>
          <w:rStyle w:val="normaltextrun"/>
          <w:rFonts w:eastAsiaTheme="majorEastAsia"/>
        </w:rPr>
      </w:pPr>
      <w:r w:rsidRPr="002B5094">
        <w:rPr>
          <w:rStyle w:val="normaltextrun"/>
          <w:rFonts w:eastAsiaTheme="majorEastAsia"/>
        </w:rPr>
        <w:t>Student Academic Enrichment continues to advance its mission through comprehensive advising, academic support services, first-year programming, career readiness initiatives, and federally funded TRIO programs.</w:t>
      </w:r>
    </w:p>
    <w:p w14:paraId="0A638550" w14:textId="77777777" w:rsidR="009B032E" w:rsidRPr="002B5094" w:rsidRDefault="009B032E" w:rsidP="009B032E">
      <w:pPr>
        <w:pStyle w:val="paragraph"/>
        <w:spacing w:before="0" w:beforeAutospacing="0" w:after="0" w:afterAutospacing="0"/>
        <w:textAlignment w:val="baseline"/>
        <w:rPr>
          <w:rStyle w:val="normaltextrun"/>
        </w:rPr>
      </w:pPr>
    </w:p>
    <w:p w14:paraId="26FE061C" w14:textId="77777777" w:rsidR="009B032E" w:rsidRPr="002B5094" w:rsidRDefault="009B032E" w:rsidP="009B032E">
      <w:pPr>
        <w:pStyle w:val="paragraph"/>
        <w:spacing w:before="0" w:beforeAutospacing="0" w:after="0" w:afterAutospacing="0"/>
        <w:textAlignment w:val="baseline"/>
        <w:rPr>
          <w:b/>
          <w:bCs/>
          <w:color w:val="365F91"/>
          <w:u w:val="single"/>
        </w:rPr>
      </w:pPr>
      <w:r w:rsidRPr="002B5094">
        <w:rPr>
          <w:rStyle w:val="normaltextrun"/>
          <w:b/>
          <w:bCs/>
          <w:color w:val="365F91"/>
        </w:rPr>
        <w:tab/>
      </w:r>
      <w:r w:rsidRPr="002B5094">
        <w:rPr>
          <w:rStyle w:val="normaltextrun"/>
          <w:rFonts w:eastAsiaTheme="majorEastAsia"/>
          <w:b/>
          <w:bCs/>
          <w:u w:val="single"/>
        </w:rPr>
        <w:t>Retention and Persistence</w:t>
      </w:r>
      <w:r w:rsidRPr="002B5094">
        <w:rPr>
          <w:rStyle w:val="eop"/>
          <w:rFonts w:eastAsiaTheme="majorEastAsia"/>
          <w:b/>
          <w:bCs/>
          <w:u w:val="single"/>
        </w:rPr>
        <w:t> </w:t>
      </w:r>
    </w:p>
    <w:p w14:paraId="7A3D34EA" w14:textId="77777777" w:rsidR="009B032E" w:rsidRPr="002B5094" w:rsidRDefault="009B032E" w:rsidP="009B032E">
      <w:pPr>
        <w:pStyle w:val="paragraph"/>
        <w:spacing w:before="0" w:beforeAutospacing="0" w:after="0" w:afterAutospacing="0"/>
        <w:textAlignment w:val="baseline"/>
      </w:pPr>
      <w:r w:rsidRPr="002B5094">
        <w:rPr>
          <w:rStyle w:val="normaltextrun"/>
          <w:rFonts w:eastAsiaTheme="majorEastAsia"/>
        </w:rPr>
        <w:t>Student Academic Enrichment is prioritizing improvements in student retention and persistence across the first and second years. </w:t>
      </w:r>
      <w:r>
        <w:rPr>
          <w:rStyle w:val="normaltextrun"/>
          <w:rFonts w:eastAsiaTheme="majorEastAsia"/>
        </w:rPr>
        <w:t xml:space="preserve"> </w:t>
      </w:r>
      <w:r w:rsidRPr="002B5094">
        <w:rPr>
          <w:rStyle w:val="normaltextrun"/>
          <w:rFonts w:eastAsiaTheme="majorEastAsia"/>
        </w:rPr>
        <w:t>Key efforts include:</w:t>
      </w:r>
      <w:r w:rsidRPr="002B5094">
        <w:rPr>
          <w:rStyle w:val="eop"/>
          <w:rFonts w:eastAsiaTheme="majorEastAsia"/>
        </w:rPr>
        <w:t> </w:t>
      </w:r>
    </w:p>
    <w:p w14:paraId="1923DF8F" w14:textId="77777777" w:rsidR="009B032E" w:rsidRPr="002B5094" w:rsidRDefault="009B032E" w:rsidP="009B032E">
      <w:pPr>
        <w:pStyle w:val="paragraph"/>
        <w:numPr>
          <w:ilvl w:val="0"/>
          <w:numId w:val="18"/>
        </w:numPr>
        <w:spacing w:before="0" w:beforeAutospacing="0" w:after="0" w:afterAutospacing="0"/>
        <w:ind w:left="360" w:firstLine="0"/>
        <w:textAlignment w:val="baseline"/>
      </w:pPr>
      <w:r w:rsidRPr="002B5094">
        <w:rPr>
          <w:rStyle w:val="normaltextrun"/>
          <w:rFonts w:eastAsiaTheme="majorEastAsia"/>
          <w:b/>
          <w:bCs/>
        </w:rPr>
        <w:t>Early-alert enhancement:</w:t>
      </w:r>
      <w:r w:rsidRPr="002B5094">
        <w:rPr>
          <w:rStyle w:val="normaltextrun"/>
          <w:rFonts w:eastAsiaTheme="majorEastAsia"/>
        </w:rPr>
        <w:t> Coordinating across departments, we are building out the functionality necessary to provide early-alerts in the newly adopted Slate CRM.</w:t>
      </w:r>
      <w:r w:rsidRPr="002B5094">
        <w:rPr>
          <w:rStyle w:val="eop"/>
          <w:rFonts w:eastAsiaTheme="majorEastAsia"/>
        </w:rPr>
        <w:t> </w:t>
      </w:r>
    </w:p>
    <w:p w14:paraId="10442FD1" w14:textId="77777777" w:rsidR="009B032E" w:rsidRPr="002B5094" w:rsidRDefault="009B032E" w:rsidP="009B032E">
      <w:pPr>
        <w:pStyle w:val="paragraph"/>
        <w:numPr>
          <w:ilvl w:val="0"/>
          <w:numId w:val="19"/>
        </w:numPr>
        <w:spacing w:before="0" w:beforeAutospacing="0" w:after="0" w:afterAutospacing="0"/>
        <w:ind w:left="360" w:firstLine="0"/>
        <w:textAlignment w:val="baseline"/>
      </w:pPr>
      <w:r w:rsidRPr="002B5094">
        <w:rPr>
          <w:rStyle w:val="normaltextrun"/>
          <w:rFonts w:eastAsiaTheme="majorEastAsia"/>
          <w:b/>
          <w:bCs/>
        </w:rPr>
        <w:t>Midterm interventions:</w:t>
      </w:r>
      <w:r w:rsidRPr="002B5094">
        <w:rPr>
          <w:rStyle w:val="normaltextrun"/>
          <w:rFonts w:eastAsiaTheme="majorEastAsia"/>
        </w:rPr>
        <w:t> Conducting a comprehensive review of midterm grade data and implementing systematic, proactive outreach to students at risk.</w:t>
      </w:r>
      <w:r w:rsidRPr="002B5094">
        <w:rPr>
          <w:rStyle w:val="eop"/>
          <w:rFonts w:eastAsiaTheme="majorEastAsia"/>
        </w:rPr>
        <w:t> </w:t>
      </w:r>
    </w:p>
    <w:p w14:paraId="22EB279D" w14:textId="77777777" w:rsidR="009B032E" w:rsidRPr="002B5094" w:rsidRDefault="009B032E" w:rsidP="009B032E">
      <w:pPr>
        <w:pStyle w:val="paragraph"/>
        <w:numPr>
          <w:ilvl w:val="0"/>
          <w:numId w:val="20"/>
        </w:numPr>
        <w:spacing w:before="0" w:beforeAutospacing="0" w:after="0" w:afterAutospacing="0"/>
        <w:ind w:left="360" w:firstLine="0"/>
        <w:textAlignment w:val="baseline"/>
      </w:pPr>
      <w:r w:rsidRPr="002B5094">
        <w:rPr>
          <w:rStyle w:val="normaltextrun"/>
          <w:rFonts w:eastAsiaTheme="majorEastAsia"/>
          <w:b/>
          <w:bCs/>
        </w:rPr>
        <w:t>Advising model review:</w:t>
      </w:r>
      <w:r w:rsidRPr="002B5094">
        <w:rPr>
          <w:rStyle w:val="normaltextrun"/>
          <w:rFonts w:eastAsiaTheme="majorEastAsia"/>
        </w:rPr>
        <w:t> Evaluating the current academic advising model to strengthen continuity of support and reduce barriers to persistence.</w:t>
      </w:r>
      <w:r w:rsidRPr="002B5094">
        <w:rPr>
          <w:rStyle w:val="eop"/>
          <w:rFonts w:eastAsiaTheme="majorEastAsia"/>
        </w:rPr>
        <w:t> </w:t>
      </w:r>
    </w:p>
    <w:p w14:paraId="325B7ED6" w14:textId="77777777" w:rsidR="009B032E" w:rsidRPr="002B5094" w:rsidRDefault="009B032E" w:rsidP="009B032E">
      <w:pPr>
        <w:pStyle w:val="paragraph"/>
        <w:numPr>
          <w:ilvl w:val="0"/>
          <w:numId w:val="21"/>
        </w:numPr>
        <w:spacing w:before="0" w:beforeAutospacing="0" w:after="0" w:afterAutospacing="0"/>
        <w:ind w:left="360" w:firstLine="0"/>
        <w:textAlignment w:val="baseline"/>
      </w:pPr>
      <w:r w:rsidRPr="002B5094">
        <w:rPr>
          <w:rStyle w:val="normaltextrun"/>
          <w:rFonts w:eastAsiaTheme="majorEastAsia"/>
          <w:b/>
          <w:bCs/>
        </w:rPr>
        <w:t>Student feedback:</w:t>
      </w:r>
      <w:r w:rsidRPr="002B5094">
        <w:rPr>
          <w:rStyle w:val="normaltextrun"/>
          <w:rFonts w:eastAsiaTheme="majorEastAsia"/>
        </w:rPr>
        <w:t> Establishing routine mechanisms to capture student feedback and inform ongoing refinements to services.</w:t>
      </w:r>
      <w:r w:rsidRPr="002B5094">
        <w:rPr>
          <w:rStyle w:val="eop"/>
          <w:rFonts w:eastAsiaTheme="majorEastAsia"/>
        </w:rPr>
        <w:t> </w:t>
      </w:r>
    </w:p>
    <w:p w14:paraId="7B1DB88C" w14:textId="77777777" w:rsidR="009B032E" w:rsidRPr="002B5094" w:rsidRDefault="009B032E" w:rsidP="009B032E">
      <w:pPr>
        <w:pStyle w:val="paragraph"/>
        <w:spacing w:before="0" w:beforeAutospacing="0" w:after="0" w:afterAutospacing="0"/>
        <w:textAlignment w:val="baseline"/>
      </w:pPr>
      <w:r w:rsidRPr="002B5094">
        <w:rPr>
          <w:rStyle w:val="eop"/>
          <w:rFonts w:eastAsiaTheme="majorEastAsia"/>
        </w:rPr>
        <w:t> </w:t>
      </w:r>
      <w:r w:rsidRPr="002B5094">
        <w:tab/>
      </w:r>
    </w:p>
    <w:p w14:paraId="3E3DC6C6" w14:textId="77777777" w:rsidR="009B032E" w:rsidRPr="009145D0" w:rsidRDefault="009B032E" w:rsidP="009B032E">
      <w:pPr>
        <w:pStyle w:val="paragraph"/>
        <w:spacing w:before="0" w:beforeAutospacing="0" w:after="0" w:afterAutospacing="0"/>
        <w:ind w:firstLine="360"/>
        <w:textAlignment w:val="baseline"/>
      </w:pPr>
      <w:r w:rsidRPr="009145D0">
        <w:rPr>
          <w:rStyle w:val="normaltextrun"/>
          <w:rFonts w:eastAsiaTheme="majorEastAsia"/>
          <w:b/>
          <w:bCs/>
        </w:rPr>
        <w:t>Department Updates</w:t>
      </w:r>
      <w:r w:rsidRPr="009145D0">
        <w:rPr>
          <w:rStyle w:val="eop"/>
          <w:rFonts w:eastAsiaTheme="majorEastAsia"/>
          <w:b/>
          <w:bCs/>
        </w:rPr>
        <w:t> </w:t>
      </w:r>
    </w:p>
    <w:p w14:paraId="62FF73C4" w14:textId="77777777" w:rsidR="009B032E" w:rsidRPr="002B5094" w:rsidRDefault="009B032E" w:rsidP="009B032E">
      <w:pPr>
        <w:pStyle w:val="paragraph"/>
        <w:spacing w:before="0" w:beforeAutospacing="0" w:after="0" w:afterAutospacing="0"/>
        <w:textAlignment w:val="baseline"/>
        <w:rPr>
          <w:b/>
          <w:bCs/>
          <w:color w:val="4F81BD"/>
        </w:rPr>
      </w:pPr>
      <w:r w:rsidRPr="002B5094">
        <w:rPr>
          <w:rStyle w:val="normaltextrun"/>
          <w:b/>
          <w:bCs/>
          <w:color w:val="4F81BD"/>
        </w:rPr>
        <w:tab/>
      </w:r>
      <w:r w:rsidRPr="002B5094">
        <w:rPr>
          <w:rStyle w:val="normaltextrun"/>
          <w:rFonts w:eastAsiaTheme="majorEastAsia"/>
          <w:b/>
          <w:bCs/>
        </w:rPr>
        <w:t>Academic Advising</w:t>
      </w:r>
      <w:r w:rsidRPr="002B5094">
        <w:rPr>
          <w:rStyle w:val="eop"/>
          <w:rFonts w:eastAsiaTheme="majorEastAsia"/>
          <w:b/>
          <w:bCs/>
        </w:rPr>
        <w:t> </w:t>
      </w:r>
    </w:p>
    <w:p w14:paraId="7D091E3C" w14:textId="77777777" w:rsidR="009B032E" w:rsidRPr="002B5094" w:rsidRDefault="009B032E" w:rsidP="009B032E">
      <w:pPr>
        <w:pStyle w:val="paragraph"/>
        <w:numPr>
          <w:ilvl w:val="0"/>
          <w:numId w:val="22"/>
        </w:numPr>
        <w:spacing w:before="0" w:beforeAutospacing="0" w:after="0" w:afterAutospacing="0"/>
        <w:textAlignment w:val="baseline"/>
      </w:pPr>
      <w:r w:rsidRPr="002B5094">
        <w:rPr>
          <w:rStyle w:val="normaltextrun"/>
          <w:rFonts w:eastAsiaTheme="majorEastAsia"/>
        </w:rPr>
        <w:t>A full review of the academic advising model is underway, focusing on strengthening the first-year advising experience and improving transitions to major advising.</w:t>
      </w:r>
      <w:r w:rsidRPr="002B5094">
        <w:rPr>
          <w:rStyle w:val="eop"/>
          <w:rFonts w:eastAsiaTheme="majorEastAsia"/>
        </w:rPr>
        <w:t> </w:t>
      </w:r>
    </w:p>
    <w:p w14:paraId="61D9E38C" w14:textId="77777777" w:rsidR="009B032E" w:rsidRPr="002B5094" w:rsidRDefault="009B032E" w:rsidP="009B032E">
      <w:pPr>
        <w:pStyle w:val="paragraph"/>
        <w:numPr>
          <w:ilvl w:val="0"/>
          <w:numId w:val="22"/>
        </w:numPr>
        <w:spacing w:before="0" w:beforeAutospacing="0" w:after="0" w:afterAutospacing="0"/>
        <w:textAlignment w:val="baseline"/>
      </w:pPr>
      <w:r w:rsidRPr="002B5094">
        <w:rPr>
          <w:rStyle w:val="normaltextrun"/>
          <w:rFonts w:eastAsiaTheme="majorEastAsia"/>
        </w:rPr>
        <w:t>A new first-year registration process is being designed for piloting this summer.</w:t>
      </w:r>
      <w:r w:rsidRPr="002B5094">
        <w:rPr>
          <w:rStyle w:val="eop"/>
          <w:rFonts w:eastAsiaTheme="majorEastAsia"/>
        </w:rPr>
        <w:t> </w:t>
      </w:r>
    </w:p>
    <w:p w14:paraId="7EFB6685" w14:textId="77777777" w:rsidR="009B032E" w:rsidRPr="002B5094" w:rsidRDefault="009B032E" w:rsidP="009B032E">
      <w:pPr>
        <w:pStyle w:val="paragraph"/>
        <w:numPr>
          <w:ilvl w:val="0"/>
          <w:numId w:val="22"/>
        </w:numPr>
        <w:spacing w:before="0" w:beforeAutospacing="0" w:after="0" w:afterAutospacing="0"/>
        <w:textAlignment w:val="baseline"/>
      </w:pPr>
      <w:r w:rsidRPr="002B5094">
        <w:rPr>
          <w:rStyle w:val="normaltextrun"/>
          <w:rFonts w:eastAsiaTheme="majorEastAsia"/>
        </w:rPr>
        <w:t>The unit currently has a professional advisor vacancy.</w:t>
      </w:r>
      <w:r w:rsidRPr="002B5094">
        <w:rPr>
          <w:rStyle w:val="eop"/>
          <w:rFonts w:eastAsiaTheme="majorEastAsia"/>
        </w:rPr>
        <w:t> </w:t>
      </w:r>
    </w:p>
    <w:p w14:paraId="0D98F567" w14:textId="77777777" w:rsidR="009B032E" w:rsidRPr="001166B9" w:rsidRDefault="009B032E" w:rsidP="009B032E">
      <w:pPr>
        <w:pStyle w:val="paragraph"/>
        <w:spacing w:before="0" w:beforeAutospacing="0" w:after="0" w:afterAutospacing="0"/>
        <w:ind w:left="720"/>
        <w:textAlignment w:val="baseline"/>
        <w:rPr>
          <w:rStyle w:val="normaltextrun"/>
          <w:b/>
          <w:bCs/>
        </w:rPr>
      </w:pPr>
    </w:p>
    <w:p w14:paraId="400B3846" w14:textId="77777777" w:rsidR="009B032E" w:rsidRPr="002B5094" w:rsidRDefault="009B032E" w:rsidP="009B032E">
      <w:pPr>
        <w:pStyle w:val="paragraph"/>
        <w:spacing w:before="0" w:beforeAutospacing="0" w:after="0" w:afterAutospacing="0"/>
        <w:textAlignment w:val="baseline"/>
        <w:rPr>
          <w:b/>
          <w:bCs/>
        </w:rPr>
      </w:pPr>
      <w:r w:rsidRPr="002B5094">
        <w:rPr>
          <w:rStyle w:val="normaltextrun"/>
          <w:b/>
          <w:bCs/>
        </w:rPr>
        <w:tab/>
      </w:r>
      <w:r w:rsidRPr="002B5094">
        <w:rPr>
          <w:rStyle w:val="normaltextrun"/>
          <w:rFonts w:eastAsiaTheme="majorEastAsia"/>
          <w:b/>
          <w:bCs/>
        </w:rPr>
        <w:t>Academic Support Services</w:t>
      </w:r>
      <w:r w:rsidRPr="002B5094">
        <w:rPr>
          <w:rStyle w:val="eop"/>
          <w:rFonts w:eastAsiaTheme="majorEastAsia"/>
          <w:b/>
          <w:bCs/>
        </w:rPr>
        <w:t> </w:t>
      </w:r>
    </w:p>
    <w:p w14:paraId="097AB6B1" w14:textId="77777777" w:rsidR="009B032E" w:rsidRPr="002B5094" w:rsidRDefault="009B032E" w:rsidP="009B032E">
      <w:pPr>
        <w:pStyle w:val="paragraph"/>
        <w:numPr>
          <w:ilvl w:val="0"/>
          <w:numId w:val="23"/>
        </w:numPr>
        <w:spacing w:before="0" w:beforeAutospacing="0" w:after="0" w:afterAutospacing="0"/>
        <w:textAlignment w:val="baseline"/>
      </w:pPr>
      <w:r w:rsidRPr="002B5094">
        <w:rPr>
          <w:rStyle w:val="normaltextrun"/>
          <w:rFonts w:eastAsiaTheme="majorEastAsia"/>
        </w:rPr>
        <w:t>Piloting a requirement for all entering students to submit test scores to ensure accurate placement, particularly for ENGL 101 and ENGL 101S. </w:t>
      </w:r>
      <w:r w:rsidRPr="002B5094">
        <w:rPr>
          <w:rStyle w:val="eop"/>
          <w:rFonts w:eastAsiaTheme="majorEastAsia"/>
        </w:rPr>
        <w:t> </w:t>
      </w:r>
    </w:p>
    <w:p w14:paraId="43BF4EEF" w14:textId="77777777" w:rsidR="009B032E" w:rsidRPr="002B5094" w:rsidRDefault="009B032E" w:rsidP="009B032E">
      <w:pPr>
        <w:pStyle w:val="paragraph"/>
        <w:numPr>
          <w:ilvl w:val="0"/>
          <w:numId w:val="23"/>
        </w:numPr>
        <w:spacing w:before="0" w:beforeAutospacing="0" w:after="0" w:afterAutospacing="0"/>
        <w:textAlignment w:val="baseline"/>
      </w:pPr>
      <w:r w:rsidRPr="002B5094">
        <w:rPr>
          <w:rStyle w:val="normaltextrun"/>
          <w:rFonts w:eastAsiaTheme="majorEastAsia"/>
        </w:rPr>
        <w:t>Expanding placement exam capacity to support students without ACT, SAT, or college</w:t>
      </w:r>
      <w:r w:rsidRPr="002B5094">
        <w:rPr>
          <w:rStyle w:val="normaltextrun"/>
        </w:rPr>
        <w:t xml:space="preserve"> </w:t>
      </w:r>
      <w:r w:rsidRPr="002B5094">
        <w:rPr>
          <w:rStyle w:val="normaltextrun"/>
          <w:rFonts w:eastAsiaTheme="majorEastAsia"/>
        </w:rPr>
        <w:t>level credit, including infrastructure enhancements to manage increased testing volume. </w:t>
      </w:r>
      <w:r w:rsidRPr="002B5094">
        <w:rPr>
          <w:rStyle w:val="eop"/>
          <w:rFonts w:eastAsiaTheme="majorEastAsia"/>
        </w:rPr>
        <w:t> </w:t>
      </w:r>
    </w:p>
    <w:p w14:paraId="1D440E3A" w14:textId="77777777" w:rsidR="009B032E" w:rsidRPr="002B5094" w:rsidRDefault="009B032E" w:rsidP="009B032E">
      <w:pPr>
        <w:pStyle w:val="paragraph"/>
        <w:numPr>
          <w:ilvl w:val="0"/>
          <w:numId w:val="23"/>
        </w:numPr>
        <w:spacing w:before="0" w:beforeAutospacing="0" w:after="0" w:afterAutospacing="0"/>
        <w:textAlignment w:val="baseline"/>
      </w:pPr>
      <w:r w:rsidRPr="002B5094">
        <w:rPr>
          <w:rStyle w:val="normaltextrun"/>
          <w:rFonts w:eastAsiaTheme="majorEastAsia"/>
        </w:rPr>
        <w:t>Increasing access to placement testing by offering additional on</w:t>
      </w:r>
      <w:r w:rsidRPr="002B5094">
        <w:rPr>
          <w:rStyle w:val="normaltextrun"/>
        </w:rPr>
        <w:t xml:space="preserve"> </w:t>
      </w:r>
      <w:r w:rsidRPr="002B5094">
        <w:rPr>
          <w:rStyle w:val="normaltextrun"/>
          <w:rFonts w:eastAsiaTheme="majorEastAsia"/>
        </w:rPr>
        <w:t>campus testing during visit days as well as virtual testing options.</w:t>
      </w:r>
      <w:r w:rsidRPr="002B5094">
        <w:rPr>
          <w:rStyle w:val="eop"/>
          <w:rFonts w:eastAsiaTheme="majorEastAsia"/>
        </w:rPr>
        <w:t> </w:t>
      </w:r>
    </w:p>
    <w:p w14:paraId="56E29405" w14:textId="77777777" w:rsidR="009B032E" w:rsidRPr="002B5094" w:rsidRDefault="009B032E" w:rsidP="009B032E">
      <w:pPr>
        <w:pStyle w:val="paragraph"/>
        <w:spacing w:before="0" w:beforeAutospacing="0" w:after="0" w:afterAutospacing="0"/>
        <w:textAlignment w:val="baseline"/>
        <w:rPr>
          <w:rStyle w:val="normaltextrun"/>
          <w:b/>
          <w:bCs/>
        </w:rPr>
      </w:pPr>
    </w:p>
    <w:p w14:paraId="4D55728F" w14:textId="77777777" w:rsidR="009B032E" w:rsidRPr="002B5094" w:rsidRDefault="009B032E" w:rsidP="009B032E">
      <w:pPr>
        <w:pStyle w:val="paragraph"/>
        <w:spacing w:before="0" w:beforeAutospacing="0" w:after="0" w:afterAutospacing="0"/>
        <w:ind w:firstLine="360"/>
        <w:textAlignment w:val="baseline"/>
        <w:rPr>
          <w:b/>
          <w:bCs/>
        </w:rPr>
      </w:pPr>
      <w:r w:rsidRPr="002B5094">
        <w:rPr>
          <w:rStyle w:val="normaltextrun"/>
          <w:rFonts w:eastAsiaTheme="majorEastAsia"/>
          <w:b/>
          <w:bCs/>
        </w:rPr>
        <w:t>First-Year Experience</w:t>
      </w:r>
      <w:r w:rsidRPr="002B5094">
        <w:rPr>
          <w:rStyle w:val="eop"/>
          <w:rFonts w:eastAsiaTheme="majorEastAsia"/>
          <w:b/>
          <w:bCs/>
        </w:rPr>
        <w:t> </w:t>
      </w:r>
    </w:p>
    <w:p w14:paraId="6218C39F" w14:textId="77777777" w:rsidR="009B032E" w:rsidRPr="002B5094" w:rsidRDefault="009B032E" w:rsidP="009B032E">
      <w:pPr>
        <w:pStyle w:val="paragraph"/>
        <w:numPr>
          <w:ilvl w:val="0"/>
          <w:numId w:val="24"/>
        </w:numPr>
        <w:spacing w:before="0" w:beforeAutospacing="0" w:after="0" w:afterAutospacing="0"/>
        <w:textAlignment w:val="baseline"/>
      </w:pPr>
      <w:r w:rsidRPr="002B5094">
        <w:rPr>
          <w:rStyle w:val="normaltextrun"/>
          <w:rFonts w:eastAsiaTheme="majorEastAsia"/>
        </w:rPr>
        <w:t>An updated FYEX course model has been developed, including a common curriculum, common time, and peer mentors.</w:t>
      </w:r>
      <w:r w:rsidRPr="002B5094">
        <w:rPr>
          <w:rStyle w:val="eop"/>
          <w:rFonts w:eastAsiaTheme="majorEastAsia"/>
        </w:rPr>
        <w:t> </w:t>
      </w:r>
    </w:p>
    <w:p w14:paraId="6B158546" w14:textId="77777777" w:rsidR="009B032E" w:rsidRPr="002B5094" w:rsidRDefault="009B032E" w:rsidP="009B032E">
      <w:pPr>
        <w:pStyle w:val="paragraph"/>
        <w:numPr>
          <w:ilvl w:val="0"/>
          <w:numId w:val="24"/>
        </w:numPr>
        <w:spacing w:before="0" w:beforeAutospacing="0" w:after="0" w:afterAutospacing="0"/>
        <w:textAlignment w:val="baseline"/>
      </w:pPr>
      <w:r w:rsidRPr="002B5094">
        <w:rPr>
          <w:rStyle w:val="normaltextrun"/>
          <w:rFonts w:eastAsiaTheme="majorEastAsia"/>
        </w:rPr>
        <w:t>At least five pilot FYEX sections are planned for Fall 2026.</w:t>
      </w:r>
      <w:r w:rsidRPr="002B5094">
        <w:rPr>
          <w:rStyle w:val="eop"/>
          <w:rFonts w:eastAsiaTheme="majorEastAsia"/>
        </w:rPr>
        <w:t> </w:t>
      </w:r>
    </w:p>
    <w:p w14:paraId="33A6B874" w14:textId="77777777" w:rsidR="009B032E" w:rsidRPr="002B5094" w:rsidRDefault="009B032E" w:rsidP="009B032E">
      <w:pPr>
        <w:pStyle w:val="paragraph"/>
        <w:numPr>
          <w:ilvl w:val="0"/>
          <w:numId w:val="24"/>
        </w:numPr>
        <w:spacing w:before="0" w:beforeAutospacing="0" w:after="0" w:afterAutospacing="0"/>
        <w:textAlignment w:val="baseline"/>
      </w:pPr>
      <w:r w:rsidRPr="002B5094">
        <w:rPr>
          <w:rStyle w:val="normaltextrun"/>
          <w:rFonts w:eastAsiaTheme="majorEastAsia"/>
        </w:rPr>
        <w:t>Five of six initially scheduled online FYEX sections are being shifted back to in-person delivery.</w:t>
      </w:r>
      <w:r w:rsidRPr="002B5094">
        <w:rPr>
          <w:rStyle w:val="eop"/>
          <w:rFonts w:eastAsiaTheme="majorEastAsia"/>
        </w:rPr>
        <w:t> </w:t>
      </w:r>
    </w:p>
    <w:p w14:paraId="1DFF14E2" w14:textId="77777777" w:rsidR="009B032E" w:rsidRPr="008B4708" w:rsidRDefault="009B032E" w:rsidP="009B032E">
      <w:pPr>
        <w:pStyle w:val="paragraph"/>
        <w:numPr>
          <w:ilvl w:val="0"/>
          <w:numId w:val="24"/>
        </w:numPr>
        <w:spacing w:before="0" w:beforeAutospacing="0" w:after="0" w:afterAutospacing="0"/>
        <w:textAlignment w:val="baseline"/>
        <w:rPr>
          <w:rStyle w:val="normaltextrun"/>
        </w:rPr>
      </w:pPr>
      <w:r w:rsidRPr="002B5094">
        <w:rPr>
          <w:rStyle w:val="normaltextrun"/>
          <w:rFonts w:eastAsiaTheme="majorEastAsia"/>
        </w:rPr>
        <w:t>Planning continues for the Common Reading initiative and first-year engagement programming.</w:t>
      </w:r>
      <w:r w:rsidRPr="002B5094">
        <w:rPr>
          <w:rStyle w:val="eop"/>
          <w:rFonts w:eastAsiaTheme="majorEastAsia"/>
        </w:rPr>
        <w:t> </w:t>
      </w:r>
    </w:p>
    <w:p w14:paraId="5DD0D44D" w14:textId="77777777" w:rsidR="009B032E" w:rsidRPr="002B5094" w:rsidRDefault="009B032E" w:rsidP="009B032E">
      <w:pPr>
        <w:pStyle w:val="paragraph"/>
        <w:spacing w:before="0" w:beforeAutospacing="0" w:after="0" w:afterAutospacing="0"/>
        <w:ind w:left="720"/>
        <w:textAlignment w:val="baseline"/>
        <w:rPr>
          <w:rStyle w:val="normaltextrun"/>
          <w:b/>
          <w:bCs/>
        </w:rPr>
      </w:pPr>
    </w:p>
    <w:p w14:paraId="2F6D82A3" w14:textId="77777777" w:rsidR="009B032E" w:rsidRPr="002B5094" w:rsidRDefault="009B032E" w:rsidP="009B032E">
      <w:pPr>
        <w:pStyle w:val="paragraph"/>
        <w:spacing w:before="0" w:beforeAutospacing="0" w:after="0" w:afterAutospacing="0"/>
        <w:ind w:firstLine="360"/>
        <w:textAlignment w:val="baseline"/>
        <w:rPr>
          <w:b/>
          <w:bCs/>
        </w:rPr>
      </w:pPr>
      <w:r w:rsidRPr="002B5094">
        <w:rPr>
          <w:rStyle w:val="normaltextrun"/>
          <w:rFonts w:eastAsiaTheme="majorEastAsia"/>
          <w:b/>
          <w:bCs/>
        </w:rPr>
        <w:t>Career Services</w:t>
      </w:r>
      <w:r w:rsidRPr="002B5094">
        <w:rPr>
          <w:rStyle w:val="eop"/>
          <w:rFonts w:eastAsiaTheme="majorEastAsia"/>
          <w:b/>
          <w:bCs/>
        </w:rPr>
        <w:t> </w:t>
      </w:r>
    </w:p>
    <w:p w14:paraId="173979F0" w14:textId="77777777" w:rsidR="009B032E" w:rsidRPr="002B5094" w:rsidRDefault="009B032E" w:rsidP="009B032E">
      <w:pPr>
        <w:pStyle w:val="paragraph"/>
        <w:numPr>
          <w:ilvl w:val="0"/>
          <w:numId w:val="25"/>
        </w:numPr>
        <w:spacing w:before="0" w:beforeAutospacing="0" w:after="0" w:afterAutospacing="0"/>
        <w:textAlignment w:val="baseline"/>
      </w:pPr>
      <w:r w:rsidRPr="002B5094">
        <w:rPr>
          <w:rStyle w:val="normaltextrun"/>
          <w:rFonts w:eastAsiaTheme="majorEastAsia"/>
        </w:rPr>
        <w:t>Career Services is teaching the Senior Experience course.</w:t>
      </w:r>
      <w:r w:rsidRPr="002B5094">
        <w:rPr>
          <w:rStyle w:val="eop"/>
          <w:rFonts w:eastAsiaTheme="majorEastAsia"/>
        </w:rPr>
        <w:t> </w:t>
      </w:r>
    </w:p>
    <w:p w14:paraId="1307B40C" w14:textId="77777777" w:rsidR="009B032E" w:rsidRPr="002B5094" w:rsidRDefault="009B032E" w:rsidP="009B032E">
      <w:pPr>
        <w:pStyle w:val="paragraph"/>
        <w:numPr>
          <w:ilvl w:val="0"/>
          <w:numId w:val="25"/>
        </w:numPr>
        <w:spacing w:before="0" w:beforeAutospacing="0" w:after="0" w:afterAutospacing="0"/>
        <w:textAlignment w:val="baseline"/>
      </w:pPr>
      <w:r w:rsidRPr="002B5094">
        <w:rPr>
          <w:rStyle w:val="normaltextrun"/>
          <w:rFonts w:eastAsiaTheme="majorEastAsia"/>
        </w:rPr>
        <w:t>Annual spring Career Fair hosted.  40 Employers and 116 students participated</w:t>
      </w:r>
      <w:r>
        <w:rPr>
          <w:rStyle w:val="normaltextrun"/>
          <w:rFonts w:eastAsiaTheme="majorEastAsia"/>
        </w:rPr>
        <w:t>,</w:t>
      </w:r>
      <w:r w:rsidRPr="002B5094">
        <w:rPr>
          <w:rStyle w:val="normaltextrun"/>
          <w:rFonts w:eastAsiaTheme="majorEastAsia"/>
        </w:rPr>
        <w:t> </w:t>
      </w:r>
      <w:r>
        <w:rPr>
          <w:rStyle w:val="normaltextrun"/>
          <w:rFonts w:eastAsiaTheme="majorEastAsia"/>
        </w:rPr>
        <w:t>reflecting t</w:t>
      </w:r>
      <w:r w:rsidRPr="002B5094">
        <w:rPr>
          <w:rStyle w:val="normaltextrun"/>
          <w:rFonts w:eastAsiaTheme="majorEastAsia"/>
        </w:rPr>
        <w:t xml:space="preserve">he </w:t>
      </w:r>
      <w:r>
        <w:rPr>
          <w:rStyle w:val="normaltextrun"/>
          <w:rFonts w:eastAsiaTheme="majorEastAsia"/>
        </w:rPr>
        <w:t>largest</w:t>
      </w:r>
      <w:r w:rsidRPr="002B5094">
        <w:rPr>
          <w:rStyle w:val="normaltextrun"/>
          <w:rFonts w:eastAsiaTheme="majorEastAsia"/>
        </w:rPr>
        <w:t xml:space="preserve"> student participation in recent history.</w:t>
      </w:r>
      <w:r w:rsidRPr="002B5094">
        <w:rPr>
          <w:rStyle w:val="eop"/>
          <w:rFonts w:eastAsiaTheme="majorEastAsia"/>
        </w:rPr>
        <w:t> </w:t>
      </w:r>
    </w:p>
    <w:p w14:paraId="2992EB41" w14:textId="77777777" w:rsidR="009B032E" w:rsidRPr="002B5094" w:rsidRDefault="009B032E" w:rsidP="009B032E">
      <w:pPr>
        <w:pStyle w:val="paragraph"/>
        <w:numPr>
          <w:ilvl w:val="0"/>
          <w:numId w:val="25"/>
        </w:numPr>
        <w:spacing w:before="0" w:beforeAutospacing="0" w:after="0" w:afterAutospacing="0"/>
        <w:textAlignment w:val="baseline"/>
      </w:pPr>
      <w:r w:rsidRPr="002B5094">
        <w:t>Professional Connections Day with Alumni Affairs welcomed attendees and included a networking luncheon sponsored by Rotaract Club and 11 individual career readiness workshops lead by Alumni volunteers.</w:t>
      </w:r>
    </w:p>
    <w:p w14:paraId="0457ED9D" w14:textId="77777777" w:rsidR="009B032E" w:rsidRPr="002B5094" w:rsidRDefault="009B032E" w:rsidP="009B032E">
      <w:pPr>
        <w:pStyle w:val="paragraph"/>
        <w:spacing w:before="0" w:beforeAutospacing="0" w:after="0" w:afterAutospacing="0"/>
        <w:textAlignment w:val="baseline"/>
        <w:rPr>
          <w:rStyle w:val="normaltextrun"/>
          <w:b/>
          <w:bCs/>
        </w:rPr>
      </w:pPr>
    </w:p>
    <w:p w14:paraId="3C436113" w14:textId="77777777" w:rsidR="009B032E" w:rsidRPr="002B5094" w:rsidRDefault="009B032E" w:rsidP="009B032E">
      <w:pPr>
        <w:pStyle w:val="paragraph"/>
        <w:spacing w:before="0" w:beforeAutospacing="0" w:after="0" w:afterAutospacing="0"/>
        <w:textAlignment w:val="baseline"/>
        <w:rPr>
          <w:b/>
          <w:bCs/>
        </w:rPr>
      </w:pPr>
      <w:r w:rsidRPr="002B5094">
        <w:rPr>
          <w:rStyle w:val="normaltextrun"/>
          <w:rFonts w:eastAsiaTheme="majorEastAsia"/>
          <w:b/>
          <w:bCs/>
        </w:rPr>
        <w:t>TRIO: Student Support Services (SSS)</w:t>
      </w:r>
      <w:r w:rsidRPr="002B5094">
        <w:rPr>
          <w:rStyle w:val="eop"/>
          <w:rFonts w:eastAsiaTheme="majorEastAsia"/>
          <w:b/>
          <w:bCs/>
        </w:rPr>
        <w:t> </w:t>
      </w:r>
    </w:p>
    <w:p w14:paraId="7FEFE2DA" w14:textId="77777777" w:rsidR="009B032E" w:rsidRPr="002B5094" w:rsidRDefault="009B032E" w:rsidP="009B032E">
      <w:pPr>
        <w:pStyle w:val="paragraph"/>
        <w:numPr>
          <w:ilvl w:val="0"/>
          <w:numId w:val="26"/>
        </w:numPr>
        <w:spacing w:before="0" w:beforeAutospacing="0" w:after="0" w:afterAutospacing="0"/>
        <w:textAlignment w:val="baseline"/>
      </w:pPr>
      <w:r w:rsidRPr="002B5094">
        <w:rPr>
          <w:rStyle w:val="normaltextrun"/>
          <w:rFonts w:eastAsiaTheme="majorEastAsia"/>
        </w:rPr>
        <w:t>Pre-advising efforts have begun for the 148 students in SSS.</w:t>
      </w:r>
      <w:r w:rsidRPr="002B5094">
        <w:rPr>
          <w:rStyle w:val="eop"/>
          <w:rFonts w:eastAsiaTheme="majorEastAsia"/>
        </w:rPr>
        <w:t> </w:t>
      </w:r>
    </w:p>
    <w:p w14:paraId="30DEB3F1" w14:textId="77777777" w:rsidR="009B032E" w:rsidRPr="002B5094" w:rsidRDefault="009B032E" w:rsidP="009B032E">
      <w:pPr>
        <w:pStyle w:val="paragraph"/>
        <w:numPr>
          <w:ilvl w:val="0"/>
          <w:numId w:val="26"/>
        </w:numPr>
        <w:spacing w:before="0" w:beforeAutospacing="0" w:after="0" w:afterAutospacing="0"/>
        <w:textAlignment w:val="baseline"/>
      </w:pPr>
      <w:r w:rsidRPr="002B5094">
        <w:rPr>
          <w:rStyle w:val="normaltextrun"/>
          <w:rFonts w:eastAsiaTheme="majorEastAsia"/>
        </w:rPr>
        <w:t>Planning is underway for the annual end of the year awards and recognition ceremony for our graduating students in Shepherd University as well as student</w:t>
      </w:r>
      <w:r>
        <w:rPr>
          <w:rStyle w:val="normaltextrun"/>
          <w:rFonts w:eastAsiaTheme="majorEastAsia"/>
        </w:rPr>
        <w:t>s</w:t>
      </w:r>
      <w:r w:rsidRPr="002B5094">
        <w:rPr>
          <w:rStyle w:val="normaltextrun"/>
          <w:rFonts w:eastAsiaTheme="majorEastAsia"/>
        </w:rPr>
        <w:t> graduating from high school in our Upward Bound program.  </w:t>
      </w:r>
    </w:p>
    <w:p w14:paraId="6AA9EA02" w14:textId="77777777" w:rsidR="009B032E" w:rsidRPr="002B5094" w:rsidRDefault="009B032E" w:rsidP="009B032E">
      <w:pPr>
        <w:pStyle w:val="paragraph"/>
        <w:spacing w:before="0" w:beforeAutospacing="0" w:after="0" w:afterAutospacing="0"/>
        <w:ind w:left="720"/>
        <w:textAlignment w:val="baseline"/>
      </w:pPr>
    </w:p>
    <w:p w14:paraId="1383372E" w14:textId="77777777" w:rsidR="009B032E" w:rsidRPr="002B5094" w:rsidRDefault="009B032E" w:rsidP="009B032E">
      <w:pPr>
        <w:pStyle w:val="paragraph"/>
        <w:spacing w:before="0" w:beforeAutospacing="0" w:after="0" w:afterAutospacing="0"/>
        <w:textAlignment w:val="baseline"/>
        <w:rPr>
          <w:b/>
          <w:bCs/>
        </w:rPr>
      </w:pPr>
      <w:r w:rsidRPr="002B5094">
        <w:rPr>
          <w:rStyle w:val="normaltextrun"/>
          <w:rFonts w:eastAsiaTheme="majorEastAsia"/>
          <w:b/>
          <w:bCs/>
        </w:rPr>
        <w:t>TRIO: Upward Bound</w:t>
      </w:r>
      <w:r w:rsidRPr="002B5094">
        <w:rPr>
          <w:rStyle w:val="eop"/>
          <w:rFonts w:eastAsiaTheme="majorEastAsia"/>
          <w:b/>
          <w:bCs/>
        </w:rPr>
        <w:t> </w:t>
      </w:r>
    </w:p>
    <w:p w14:paraId="2BE89B21" w14:textId="77777777" w:rsidR="009B032E" w:rsidRPr="002B5094" w:rsidRDefault="009B032E" w:rsidP="009B032E">
      <w:pPr>
        <w:pStyle w:val="paragraph"/>
        <w:numPr>
          <w:ilvl w:val="0"/>
          <w:numId w:val="27"/>
        </w:numPr>
        <w:spacing w:before="0" w:beforeAutospacing="0" w:after="0" w:afterAutospacing="0"/>
        <w:textAlignment w:val="baseline"/>
      </w:pPr>
      <w:r w:rsidRPr="002B5094">
        <w:rPr>
          <w:rStyle w:val="normaltextrun"/>
          <w:rFonts w:eastAsiaTheme="majorEastAsia"/>
        </w:rPr>
        <w:t>Shepherd University TRIO programs will be the sit</w:t>
      </w:r>
      <w:r>
        <w:rPr>
          <w:rStyle w:val="normaltextrun"/>
          <w:rFonts w:eastAsiaTheme="majorEastAsia"/>
        </w:rPr>
        <w:t>e</w:t>
      </w:r>
      <w:r w:rsidRPr="002B5094">
        <w:rPr>
          <w:rStyle w:val="normaltextrun"/>
          <w:rFonts w:eastAsiaTheme="majorEastAsia"/>
        </w:rPr>
        <w:t> for the state</w:t>
      </w:r>
      <w:r>
        <w:rPr>
          <w:rStyle w:val="normaltextrun"/>
          <w:rFonts w:eastAsiaTheme="majorEastAsia"/>
        </w:rPr>
        <w:t>-</w:t>
      </w:r>
      <w:r w:rsidRPr="002B5094">
        <w:rPr>
          <w:rStyle w:val="normaltextrun"/>
          <w:rFonts w:eastAsiaTheme="majorEastAsia"/>
        </w:rPr>
        <w:t xml:space="preserve">wide Upward Bound Olympics to take place this summer.  We have begun planning for this event and are looking forward to including </w:t>
      </w:r>
      <w:r>
        <w:rPr>
          <w:rStyle w:val="normaltextrun"/>
          <w:rFonts w:eastAsiaTheme="majorEastAsia"/>
        </w:rPr>
        <w:t>A</w:t>
      </w:r>
      <w:r w:rsidRPr="002B5094">
        <w:rPr>
          <w:rStyle w:val="normaltextrun"/>
          <w:rFonts w:eastAsiaTheme="majorEastAsia"/>
        </w:rPr>
        <w:t>dmissions in the coordination.</w:t>
      </w:r>
      <w:r w:rsidRPr="002B5094">
        <w:rPr>
          <w:rStyle w:val="eop"/>
          <w:rFonts w:eastAsiaTheme="majorEastAsia"/>
        </w:rPr>
        <w:t> </w:t>
      </w:r>
    </w:p>
    <w:p w14:paraId="15941C67" w14:textId="77777777" w:rsidR="009B032E" w:rsidRPr="002B5094" w:rsidRDefault="009B032E" w:rsidP="009B032E">
      <w:pPr>
        <w:pStyle w:val="paragraph"/>
        <w:numPr>
          <w:ilvl w:val="0"/>
          <w:numId w:val="27"/>
        </w:numPr>
        <w:spacing w:before="0" w:beforeAutospacing="0" w:after="0" w:afterAutospacing="0"/>
        <w:textAlignment w:val="baseline"/>
      </w:pPr>
      <w:r w:rsidRPr="002B5094">
        <w:rPr>
          <w:rStyle w:val="normaltextrun"/>
          <w:rFonts w:eastAsiaTheme="majorEastAsia"/>
        </w:rPr>
        <w:t>Academic-year programming is underway in partnership with Berkeley and Jefferson County high schools.</w:t>
      </w:r>
      <w:r w:rsidRPr="002B5094">
        <w:rPr>
          <w:rStyle w:val="eop"/>
          <w:rFonts w:eastAsiaTheme="majorEastAsia"/>
        </w:rPr>
        <w:t> </w:t>
      </w:r>
    </w:p>
    <w:p w14:paraId="6E1265F8" w14:textId="77777777" w:rsidR="009B032E" w:rsidRPr="002B5094" w:rsidRDefault="009B032E" w:rsidP="009B032E">
      <w:pPr>
        <w:pStyle w:val="paragraph"/>
        <w:numPr>
          <w:ilvl w:val="0"/>
          <w:numId w:val="27"/>
        </w:numPr>
        <w:spacing w:before="0" w:beforeAutospacing="0" w:after="0" w:afterAutospacing="0"/>
        <w:textAlignment w:val="baseline"/>
      </w:pPr>
      <w:r w:rsidRPr="002B5094">
        <w:rPr>
          <w:rStyle w:val="normaltextrun"/>
          <w:rFonts w:eastAsiaTheme="majorEastAsia"/>
        </w:rPr>
        <w:t>The program continues to promote academic skill development, college readiness, and financial aid preparation for the 57 participants.</w:t>
      </w:r>
      <w:r w:rsidRPr="002B5094">
        <w:rPr>
          <w:rStyle w:val="eop"/>
          <w:rFonts w:eastAsiaTheme="majorEastAsia"/>
        </w:rPr>
        <w:t> </w:t>
      </w:r>
    </w:p>
    <w:p w14:paraId="52DED108" w14:textId="77777777" w:rsidR="009B032E" w:rsidRPr="002B5094" w:rsidRDefault="009B032E" w:rsidP="009B032E">
      <w:pPr>
        <w:pStyle w:val="paragraph"/>
        <w:numPr>
          <w:ilvl w:val="0"/>
          <w:numId w:val="27"/>
        </w:numPr>
        <w:spacing w:before="0" w:beforeAutospacing="0" w:after="0" w:afterAutospacing="0"/>
        <w:textAlignment w:val="baseline"/>
      </w:pPr>
      <w:r w:rsidRPr="002B5094">
        <w:rPr>
          <w:rStyle w:val="normaltextrun"/>
          <w:rFonts w:eastAsiaTheme="majorEastAsia"/>
        </w:rPr>
        <w:t>Staff are working to recruit the next cohort and strengthen relationships with school counselors, families, and community partners.</w:t>
      </w:r>
      <w:r w:rsidRPr="002B5094">
        <w:rPr>
          <w:rStyle w:val="eop"/>
          <w:rFonts w:eastAsiaTheme="majorEastAsia"/>
        </w:rPr>
        <w:t> </w:t>
      </w:r>
    </w:p>
    <w:p w14:paraId="4905F626" w14:textId="77777777" w:rsidR="009B032E" w:rsidRPr="002B5094" w:rsidRDefault="009B032E" w:rsidP="009B032E">
      <w:pPr>
        <w:pStyle w:val="paragraph"/>
        <w:spacing w:before="0" w:beforeAutospacing="0" w:after="0" w:afterAutospacing="0"/>
        <w:textAlignment w:val="baseline"/>
      </w:pPr>
      <w:r w:rsidRPr="002B5094">
        <w:rPr>
          <w:rStyle w:val="eop"/>
          <w:rFonts w:eastAsiaTheme="majorEastAsia"/>
        </w:rPr>
        <w:t> </w:t>
      </w:r>
    </w:p>
    <w:p w14:paraId="04C0EC45" w14:textId="77777777" w:rsidR="009B032E" w:rsidRPr="002B5094" w:rsidRDefault="009B032E" w:rsidP="009B032E">
      <w:pPr>
        <w:contextualSpacing/>
        <w:rPr>
          <w:b/>
          <w:color w:val="000000"/>
        </w:rPr>
      </w:pPr>
      <w:r w:rsidRPr="002B5094">
        <w:rPr>
          <w:b/>
          <w:color w:val="000000"/>
        </w:rPr>
        <w:t>SCARBOUROUGH LIBRARY</w:t>
      </w:r>
    </w:p>
    <w:p w14:paraId="7834CC15" w14:textId="77777777" w:rsidR="009B032E" w:rsidRPr="002B5094" w:rsidRDefault="009B032E" w:rsidP="009B032E">
      <w:pPr>
        <w:pStyle w:val="ListParagraph"/>
        <w:numPr>
          <w:ilvl w:val="0"/>
          <w:numId w:val="13"/>
        </w:numPr>
      </w:pPr>
      <w:r w:rsidRPr="002B5094">
        <w:rPr>
          <w:b/>
          <w:bCs/>
        </w:rPr>
        <w:t>ACRL Survey Trends and Analysis (2024–2025)</w:t>
      </w:r>
      <w:r w:rsidRPr="002B5094">
        <w:t xml:space="preserve">-A comparison of the 2024 and 2025 Association of College and Research Libraries (ACRL) survey data indicates that Scarborough Library remains a stable and highly utilized campus resource while strategically adapting to evolving patterns of use. </w:t>
      </w:r>
      <w:r>
        <w:t xml:space="preserve"> </w:t>
      </w:r>
      <w:r w:rsidRPr="002B5094">
        <w:t xml:space="preserve">Staffing levels and weekly hours remained consistent, while gate counts held steady, demonstrating sustained demand for the library as a critical student success environment and academic study space. </w:t>
      </w:r>
    </w:p>
    <w:p w14:paraId="1C864A9A" w14:textId="77777777" w:rsidR="009B032E" w:rsidRPr="002B5094" w:rsidRDefault="009B032E" w:rsidP="009B032E">
      <w:pPr>
        <w:pStyle w:val="ListParagraph"/>
        <w:numPr>
          <w:ilvl w:val="0"/>
          <w:numId w:val="13"/>
        </w:numPr>
      </w:pPr>
      <w:r w:rsidRPr="002B5094">
        <w:t xml:space="preserve">At the same time, overall expenditures declined slightly, reflecting careful fiscal stewardship. </w:t>
      </w:r>
      <w:r>
        <w:t xml:space="preserve"> </w:t>
      </w:r>
      <w:r w:rsidRPr="002B5094">
        <w:t xml:space="preserve">The collection continues to evolve toward a digital-first model, with approximately </w:t>
      </w:r>
      <w:r w:rsidRPr="002B5094">
        <w:rPr>
          <w:rStyle w:val="Strong"/>
        </w:rPr>
        <w:t>91.5% of the collections budget supporting digital resources and systems infrastructure</w:t>
      </w:r>
      <w:r w:rsidRPr="002B5094">
        <w:rPr>
          <w:b/>
          <w:bCs/>
        </w:rPr>
        <w:t>,</w:t>
      </w:r>
      <w:r w:rsidRPr="002B5094">
        <w:t xml:space="preserve"> ensuring broad and reliable access to scholarly content. </w:t>
      </w:r>
      <w:r>
        <w:t xml:space="preserve"> </w:t>
      </w:r>
      <w:r w:rsidRPr="002B5094">
        <w:t>Usage data also reflect</w:t>
      </w:r>
      <w:r>
        <w:t>s</w:t>
      </w:r>
      <w:r w:rsidRPr="002B5094">
        <w:t xml:space="preserve"> changing user behavior. </w:t>
      </w:r>
      <w:r>
        <w:t xml:space="preserve"> </w:t>
      </w:r>
      <w:r w:rsidRPr="002B5094">
        <w:t xml:space="preserve">Traditional circulation declined, indicating reduced reliance on borrowing physical materials, while strong gate counts show that students continue to rely heavily on the library as a place for study, collaboration, and research support. </w:t>
      </w:r>
      <w:r>
        <w:t xml:space="preserve"> </w:t>
      </w:r>
      <w:r w:rsidRPr="002B5094">
        <w:t xml:space="preserve">Research assistance interactions have increasingly shifted toward more in-person transactions and fewer scheduled consultations or virtual reference interactions. </w:t>
      </w:r>
      <w:r>
        <w:t xml:space="preserve"> </w:t>
      </w:r>
      <w:r w:rsidRPr="002B5094">
        <w:t>Growth in digital collections further reflects users’ expectations for immediate, seamless online access to research materials, and a decline in interlibrary loan borrowing suggests that more research needs are being met directly through the library’s own resources.</w:t>
      </w:r>
      <w:r>
        <w:t xml:space="preserve"> </w:t>
      </w:r>
      <w:r w:rsidRPr="002B5094">
        <w:t xml:space="preserve"> Together, these trends highlight a library that is effectively balancing cost efficiency, access, and service delivery while aligning with institutional priorities and evolving user needs.</w:t>
      </w:r>
    </w:p>
    <w:p w14:paraId="66E8AAEB" w14:textId="77777777" w:rsidR="009B032E" w:rsidRPr="002B5094" w:rsidRDefault="009B032E" w:rsidP="009B032E">
      <w:pPr>
        <w:pStyle w:val="ListParagraph"/>
        <w:numPr>
          <w:ilvl w:val="0"/>
          <w:numId w:val="13"/>
        </w:numPr>
      </w:pPr>
      <w:r w:rsidRPr="002B5094">
        <w:rPr>
          <w:b/>
          <w:bCs/>
        </w:rPr>
        <w:t>Staff Updates</w:t>
      </w:r>
      <w:r w:rsidRPr="002B5094">
        <w:t xml:space="preserve">- </w:t>
      </w:r>
      <w:r w:rsidRPr="002B5094">
        <w:rPr>
          <w:rStyle w:val="Strong"/>
        </w:rPr>
        <w:t>Alana Prince</w:t>
      </w:r>
      <w:r w:rsidRPr="002B5094">
        <w:t xml:space="preserve"> has accepted the position of </w:t>
      </w:r>
      <w:r w:rsidRPr="002B5094">
        <w:rPr>
          <w:rStyle w:val="Strong"/>
        </w:rPr>
        <w:t>Public Services Desk Attendant</w:t>
      </w:r>
      <w:r w:rsidRPr="002B5094">
        <w:rPr>
          <w:b/>
          <w:bCs/>
        </w:rPr>
        <w:t>.</w:t>
      </w:r>
      <w:r w:rsidRPr="002B5094">
        <w:t xml:space="preserve"> </w:t>
      </w:r>
      <w:r>
        <w:t xml:space="preserve"> </w:t>
      </w:r>
      <w:r w:rsidRPr="002B5094">
        <w:t xml:space="preserve">In this role, her primary responsibility will be the training and supervision of our student assistants, helping to ensure consistent, high-quality service at the Public Services Desk. </w:t>
      </w:r>
    </w:p>
    <w:p w14:paraId="06F1E353" w14:textId="77777777" w:rsidR="009B032E" w:rsidRPr="002B5094" w:rsidRDefault="009B032E" w:rsidP="009B032E">
      <w:pPr>
        <w:pStyle w:val="ListParagraph"/>
        <w:numPr>
          <w:ilvl w:val="0"/>
          <w:numId w:val="13"/>
        </w:numPr>
      </w:pPr>
      <w:r w:rsidRPr="002B5094">
        <w:rPr>
          <w:rStyle w:val="Strong"/>
        </w:rPr>
        <w:t>Deborah Smith</w:t>
      </w:r>
      <w:r w:rsidRPr="002B5094">
        <w:t>,</w:t>
      </w:r>
      <w:r>
        <w:t xml:space="preserve"> a valued part time employee,</w:t>
      </w:r>
      <w:r w:rsidRPr="002B5094">
        <w:t xml:space="preserve"> has decided to fully embrace retirement. </w:t>
      </w:r>
      <w:r>
        <w:t xml:space="preserve"> </w:t>
      </w:r>
      <w:r w:rsidRPr="002B5094">
        <w:t xml:space="preserve">Deborah has been a bright spot in the library, known for her warm, friendly interactions with students and her creativity in developing the study break crafts station. </w:t>
      </w:r>
      <w:r>
        <w:t xml:space="preserve"> </w:t>
      </w:r>
      <w:r w:rsidRPr="002B5094">
        <w:t xml:space="preserve">We are grateful for the positive impact she has had on our library community. </w:t>
      </w:r>
    </w:p>
    <w:p w14:paraId="08AA947D" w14:textId="77777777" w:rsidR="009B032E" w:rsidRPr="002B5094" w:rsidRDefault="009B032E" w:rsidP="009B032E">
      <w:pPr>
        <w:contextualSpacing/>
      </w:pPr>
    </w:p>
    <w:p w14:paraId="130F2EC5" w14:textId="77777777" w:rsidR="009B032E" w:rsidRPr="002B5094" w:rsidRDefault="009B032E" w:rsidP="009B032E">
      <w:pPr>
        <w:spacing w:before="240"/>
        <w:rPr>
          <w:i/>
        </w:rPr>
      </w:pPr>
      <w:bookmarkStart w:id="51" w:name="_Hlk225932957"/>
      <w:r w:rsidRPr="002B5094">
        <w:rPr>
          <w:b/>
          <w:color w:val="000000"/>
        </w:rPr>
        <w:t>OFFICE OF SPONSORED PROGRAMS</w:t>
      </w:r>
      <w:r w:rsidRPr="002B5094">
        <w:rPr>
          <w:b/>
          <w:color w:val="000000"/>
        </w:rPr>
        <w:br/>
      </w:r>
      <w:r w:rsidRPr="002B5094">
        <w:rPr>
          <w:i/>
        </w:rPr>
        <w:t>Office of Sponsored Programs</w:t>
      </w:r>
      <w:r w:rsidRPr="002B5094">
        <w:t xml:space="preserve"> </w:t>
      </w:r>
      <w:r w:rsidRPr="002B5094">
        <w:rPr>
          <w:i/>
        </w:rPr>
        <w:t xml:space="preserve">(For detailed information, please visit:  </w:t>
      </w:r>
      <w:hyperlink r:id="rId16" w:history="1">
        <w:r w:rsidRPr="002B5094">
          <w:rPr>
            <w:rStyle w:val="Hyperlink"/>
            <w:i/>
          </w:rPr>
          <w:t>https://www.shepherd.edu/osp</w:t>
        </w:r>
      </w:hyperlink>
      <w:r w:rsidRPr="002B5094">
        <w:rPr>
          <w:i/>
        </w:rPr>
        <w:t>)</w:t>
      </w:r>
    </w:p>
    <w:p w14:paraId="4881E740" w14:textId="77777777" w:rsidR="009B032E" w:rsidRPr="002B5094" w:rsidRDefault="009B032E" w:rsidP="009B032E">
      <w:pPr>
        <w:contextualSpacing/>
        <w:rPr>
          <w:b/>
          <w:color w:val="000000"/>
        </w:rPr>
      </w:pPr>
    </w:p>
    <w:p w14:paraId="3A91581E" w14:textId="77777777" w:rsidR="009B032E" w:rsidRPr="002B5094" w:rsidRDefault="009B032E" w:rsidP="009B032E">
      <w:pPr>
        <w:spacing w:before="120" w:after="120"/>
        <w:ind w:left="360" w:hanging="360"/>
        <w:rPr>
          <w:i/>
        </w:rPr>
      </w:pPr>
      <w:r w:rsidRPr="002B5094">
        <w:rPr>
          <w:b/>
        </w:rPr>
        <w:t>FY2026 Active Grant Awards to Date:  March 31, 2026</w:t>
      </w:r>
    </w:p>
    <w:p w14:paraId="74EE56E1" w14:textId="77777777" w:rsidR="009B032E" w:rsidRPr="002B5094" w:rsidRDefault="009B032E" w:rsidP="009B032E">
      <w:pPr>
        <w:pStyle w:val="ListParagraph"/>
        <w:numPr>
          <w:ilvl w:val="0"/>
          <w:numId w:val="16"/>
        </w:numPr>
        <w:spacing w:before="120" w:after="120"/>
        <w:ind w:left="720"/>
        <w:rPr>
          <w:b/>
        </w:rPr>
      </w:pPr>
      <w:r w:rsidRPr="002B5094">
        <w:t xml:space="preserve">Projected FY2026 revenue from active and closed grants:  </w:t>
      </w:r>
      <w:r w:rsidRPr="002B5094">
        <w:rPr>
          <w:b/>
        </w:rPr>
        <w:t>$</w:t>
      </w:r>
      <w:r w:rsidRPr="002B5094">
        <w:rPr>
          <w:b/>
          <w:color w:val="000000"/>
          <w:shd w:val="clear" w:color="auto" w:fill="FFFFFF"/>
        </w:rPr>
        <w:t>12,192,042</w:t>
      </w:r>
      <w:r>
        <w:rPr>
          <w:b/>
          <w:color w:val="000000"/>
          <w:shd w:val="clear" w:color="auto" w:fill="FFFFFF"/>
        </w:rPr>
        <w:t>.</w:t>
      </w:r>
    </w:p>
    <w:p w14:paraId="7687E9B9" w14:textId="77777777" w:rsidR="009B032E" w:rsidRPr="008B4708" w:rsidRDefault="009B032E" w:rsidP="009B032E">
      <w:pPr>
        <w:pStyle w:val="ListParagraph"/>
        <w:numPr>
          <w:ilvl w:val="0"/>
          <w:numId w:val="16"/>
        </w:numPr>
        <w:spacing w:before="120" w:after="120"/>
        <w:ind w:left="720"/>
        <w:rPr>
          <w:b/>
        </w:rPr>
      </w:pPr>
      <w:r w:rsidRPr="002B5094">
        <w:t>Total current value of all FY2026 grants (active, awarded and/or closed):  $</w:t>
      </w:r>
      <w:r w:rsidRPr="002B5094">
        <w:rPr>
          <w:b/>
          <w:color w:val="000000"/>
          <w:shd w:val="clear" w:color="auto" w:fill="FFFFFF"/>
        </w:rPr>
        <w:t>37,860,388</w:t>
      </w:r>
      <w:r>
        <w:rPr>
          <w:b/>
          <w:color w:val="000000"/>
          <w:shd w:val="clear" w:color="auto" w:fill="FFFFFF"/>
        </w:rPr>
        <w:t>.</w:t>
      </w:r>
    </w:p>
    <w:p w14:paraId="571E654D" w14:textId="77777777" w:rsidR="009B032E" w:rsidRPr="002B5094" w:rsidRDefault="009B032E" w:rsidP="009B032E">
      <w:pPr>
        <w:spacing w:before="120" w:after="120"/>
        <w:rPr>
          <w:b/>
        </w:rPr>
      </w:pPr>
      <w:r w:rsidRPr="002B5094">
        <w:rPr>
          <w:b/>
        </w:rPr>
        <w:t>Pending Grant Proposals to Date:  March 31, 2026</w:t>
      </w:r>
    </w:p>
    <w:p w14:paraId="442127FE" w14:textId="77777777" w:rsidR="009B032E" w:rsidRPr="002B5094" w:rsidRDefault="009B032E" w:rsidP="009B032E">
      <w:pPr>
        <w:pStyle w:val="ListParagraph"/>
        <w:numPr>
          <w:ilvl w:val="0"/>
          <w:numId w:val="17"/>
        </w:numPr>
        <w:spacing w:before="120" w:after="120"/>
        <w:rPr>
          <w:b/>
        </w:rPr>
      </w:pPr>
      <w:r w:rsidRPr="002B5094">
        <w:t xml:space="preserve">Submitted and awaiting decision on award.  </w:t>
      </w:r>
    </w:p>
    <w:p w14:paraId="47082020" w14:textId="77777777" w:rsidR="009B032E" w:rsidRPr="002B5094" w:rsidRDefault="009B032E" w:rsidP="009B032E">
      <w:pPr>
        <w:pStyle w:val="ListParagraph"/>
        <w:numPr>
          <w:ilvl w:val="0"/>
          <w:numId w:val="17"/>
        </w:numPr>
        <w:spacing w:before="120" w:after="120"/>
      </w:pPr>
      <w:r w:rsidRPr="002B5094">
        <w:t xml:space="preserve">Total FY2026 current pending proposals:  </w:t>
      </w:r>
      <w:r w:rsidRPr="002B5094">
        <w:rPr>
          <w:b/>
        </w:rPr>
        <w:t>$22,866,581</w:t>
      </w:r>
    </w:p>
    <w:p w14:paraId="1DC55833" w14:textId="77777777" w:rsidR="009B032E" w:rsidRPr="002B5094" w:rsidRDefault="009B032E" w:rsidP="009B032E">
      <w:pPr>
        <w:pStyle w:val="ListParagraph"/>
        <w:numPr>
          <w:ilvl w:val="0"/>
          <w:numId w:val="17"/>
        </w:numPr>
        <w:spacing w:before="120" w:after="120"/>
      </w:pPr>
      <w:r w:rsidRPr="002B5094">
        <w:t>Summary of Pending Awards:</w:t>
      </w:r>
    </w:p>
    <w:p w14:paraId="36D55792" w14:textId="77777777" w:rsidR="009B032E" w:rsidRPr="002B5094" w:rsidRDefault="009B032E" w:rsidP="009B032E">
      <w:pPr>
        <w:pStyle w:val="ListParagraph"/>
        <w:numPr>
          <w:ilvl w:val="1"/>
          <w:numId w:val="17"/>
        </w:numPr>
        <w:spacing w:before="120" w:after="120"/>
      </w:pPr>
      <w:r w:rsidRPr="002B5094">
        <w:t>WVAbroad at Shepherd: Student Scholarships and Faculty Involvement for Campus Internationalization, Dr. Sam Greene – Study Abroad</w:t>
      </w:r>
      <w:r w:rsidRPr="002B5094">
        <w:rPr>
          <w:b/>
        </w:rPr>
        <w:t>. $5,000</w:t>
      </w:r>
    </w:p>
    <w:p w14:paraId="318D5AF9" w14:textId="77777777" w:rsidR="009B032E" w:rsidRPr="002B5094" w:rsidRDefault="009B032E" w:rsidP="009B032E">
      <w:pPr>
        <w:pStyle w:val="ListParagraph"/>
        <w:numPr>
          <w:ilvl w:val="1"/>
          <w:numId w:val="17"/>
        </w:numPr>
        <w:spacing w:before="120" w:after="120"/>
      </w:pPr>
      <w:r w:rsidRPr="002B5094">
        <w:t xml:space="preserve">FY27 Congressionally Directed Spending: Health Simulation and Infrastructure Modernization Project, Facilities. </w:t>
      </w:r>
      <w:r w:rsidRPr="002B5094">
        <w:rPr>
          <w:b/>
        </w:rPr>
        <w:t>$4,640,150</w:t>
      </w:r>
    </w:p>
    <w:p w14:paraId="16E7E19E" w14:textId="77777777" w:rsidR="009B032E" w:rsidRPr="002B5094" w:rsidRDefault="009B032E" w:rsidP="009B032E">
      <w:pPr>
        <w:pStyle w:val="ListParagraph"/>
        <w:numPr>
          <w:ilvl w:val="1"/>
          <w:numId w:val="17"/>
        </w:numPr>
        <w:spacing w:before="120" w:after="120"/>
      </w:pPr>
      <w:r w:rsidRPr="002B5094">
        <w:t xml:space="preserve">FY27 Congressionally Directed Spending: Academic Infrastructure Enhancement Project Phase ii, Joanie Raisovich - IT Services. </w:t>
      </w:r>
      <w:r w:rsidRPr="002B5094">
        <w:rPr>
          <w:b/>
        </w:rPr>
        <w:t>$2,455,325</w:t>
      </w:r>
    </w:p>
    <w:p w14:paraId="58C73819" w14:textId="77777777" w:rsidR="009B032E" w:rsidRPr="002B5094" w:rsidRDefault="009B032E" w:rsidP="009B032E">
      <w:pPr>
        <w:pStyle w:val="ListParagraph"/>
        <w:numPr>
          <w:ilvl w:val="1"/>
          <w:numId w:val="17"/>
        </w:numPr>
        <w:spacing w:before="120" w:after="120"/>
      </w:pPr>
      <w:r w:rsidRPr="002B5094">
        <w:t xml:space="preserve">FY27 Congressionally Directed Spending: BRIDGE (Belonging, Retention, Independence, Development, Guidance, and Employment) Scholars Initiative - An Early Intervention and Peer Mentorship Program – Social Work and Student Academic Enrichment. </w:t>
      </w:r>
      <w:r w:rsidRPr="002B5094">
        <w:rPr>
          <w:b/>
        </w:rPr>
        <w:t>$536,235</w:t>
      </w:r>
    </w:p>
    <w:p w14:paraId="6DBFFEC8" w14:textId="77777777" w:rsidR="009B032E" w:rsidRPr="002B5094" w:rsidRDefault="009B032E" w:rsidP="009B032E">
      <w:pPr>
        <w:pStyle w:val="ListParagraph"/>
        <w:numPr>
          <w:ilvl w:val="1"/>
          <w:numId w:val="17"/>
        </w:numPr>
        <w:spacing w:before="120" w:after="120"/>
      </w:pPr>
      <w:r w:rsidRPr="002B5094">
        <w:t xml:space="preserve">FY27 Congressionally Directed Spending: Campus Wide Safety Locking Integration Project – Shepherd University Police Department. </w:t>
      </w:r>
      <w:r w:rsidRPr="002B5094">
        <w:rPr>
          <w:b/>
        </w:rPr>
        <w:t>$5,500,000</w:t>
      </w:r>
    </w:p>
    <w:p w14:paraId="799E277A" w14:textId="77777777" w:rsidR="009B032E" w:rsidRPr="002B5094" w:rsidRDefault="009B032E" w:rsidP="009B032E">
      <w:pPr>
        <w:pStyle w:val="ListParagraph"/>
        <w:numPr>
          <w:ilvl w:val="1"/>
          <w:numId w:val="17"/>
        </w:numPr>
        <w:spacing w:before="120" w:after="120"/>
      </w:pPr>
      <w:r w:rsidRPr="002B5094">
        <w:t xml:space="preserve">FY27 Deferred Maintenance: Revitalization of the Frank Center, Dr. Kurtis Adams - College of Arts, Humanities and Social Sciences and Facilities. </w:t>
      </w:r>
      <w:r w:rsidRPr="002B5094">
        <w:rPr>
          <w:b/>
        </w:rPr>
        <w:t>$6,816,600</w:t>
      </w:r>
    </w:p>
    <w:p w14:paraId="435D7805" w14:textId="77777777" w:rsidR="009B032E" w:rsidRPr="002B5094" w:rsidRDefault="009B032E" w:rsidP="009B032E">
      <w:pPr>
        <w:pStyle w:val="ListParagraph"/>
        <w:numPr>
          <w:ilvl w:val="1"/>
          <w:numId w:val="17"/>
        </w:numPr>
        <w:spacing w:before="120" w:after="120"/>
      </w:pPr>
      <w:r w:rsidRPr="002B5094">
        <w:t xml:space="preserve">Shepherd University's 30th Annual Appalachian Heritage Festival, Rachael Meads – Student Activities. </w:t>
      </w:r>
      <w:r w:rsidRPr="002B5094">
        <w:rPr>
          <w:b/>
        </w:rPr>
        <w:t>$10,000</w:t>
      </w:r>
    </w:p>
    <w:p w14:paraId="73D225AA" w14:textId="77777777" w:rsidR="009B032E" w:rsidRPr="002B5094" w:rsidRDefault="009B032E" w:rsidP="009B032E">
      <w:pPr>
        <w:pStyle w:val="ListParagraph"/>
        <w:numPr>
          <w:ilvl w:val="1"/>
          <w:numId w:val="17"/>
        </w:numPr>
        <w:spacing w:before="120" w:after="120"/>
      </w:pPr>
      <w:r w:rsidRPr="002B5094">
        <w:t xml:space="preserve">Shepherd University's American Loyalism Project, Dr. Benjamin Bankhurst – Department of History. </w:t>
      </w:r>
      <w:r w:rsidRPr="002B5094">
        <w:rPr>
          <w:b/>
        </w:rPr>
        <w:t>$299,561</w:t>
      </w:r>
    </w:p>
    <w:p w14:paraId="5FFBE065" w14:textId="77777777" w:rsidR="009B032E" w:rsidRPr="002B5094" w:rsidRDefault="009B032E" w:rsidP="009B032E">
      <w:pPr>
        <w:pStyle w:val="ListParagraph"/>
        <w:numPr>
          <w:ilvl w:val="1"/>
          <w:numId w:val="17"/>
        </w:numPr>
        <w:spacing w:before="120" w:after="120"/>
      </w:pPr>
      <w:r w:rsidRPr="002B5094">
        <w:t xml:space="preserve">Common Read: Frederick Douglass’s Narrative of the Life, Hannah Williams-McNamee – Student Academic Enrichment and Dr. Heidi Hanrahan – Department of English. </w:t>
      </w:r>
      <w:r w:rsidRPr="002B5094">
        <w:rPr>
          <w:b/>
        </w:rPr>
        <w:t>$19,250</w:t>
      </w:r>
      <w:r w:rsidRPr="002B5094">
        <w:t xml:space="preserve"> </w:t>
      </w:r>
    </w:p>
    <w:p w14:paraId="5CDC636C" w14:textId="77777777" w:rsidR="009B032E" w:rsidRPr="002B5094" w:rsidRDefault="009B032E" w:rsidP="009B032E">
      <w:pPr>
        <w:pStyle w:val="ListParagraph"/>
        <w:numPr>
          <w:ilvl w:val="1"/>
          <w:numId w:val="17"/>
        </w:numPr>
        <w:spacing w:before="120" w:after="120"/>
      </w:pPr>
      <w:r w:rsidRPr="002B5094">
        <w:t xml:space="preserve">Soil Health and Building Soil Organic Matter at Shepherd University’s Agricultural Innovation Center, Dr. Brooke Comer – Department of Environmental and Physical Sciences. </w:t>
      </w:r>
      <w:r w:rsidRPr="002B5094">
        <w:rPr>
          <w:b/>
        </w:rPr>
        <w:t>$170,985</w:t>
      </w:r>
    </w:p>
    <w:p w14:paraId="0DDF132F" w14:textId="77777777" w:rsidR="009B032E" w:rsidRPr="002B5094" w:rsidRDefault="009B032E" w:rsidP="009B032E">
      <w:pPr>
        <w:pStyle w:val="ListParagraph"/>
        <w:numPr>
          <w:ilvl w:val="1"/>
          <w:numId w:val="17"/>
        </w:numPr>
        <w:spacing w:before="120" w:after="120"/>
      </w:pPr>
      <w:r w:rsidRPr="002B5094">
        <w:t xml:space="preserve">Restoring the American Family: Photobiomodulation as a Community-Based Support for Opioid Recovery, Dr. Jennifer Flora – Wellness Center. </w:t>
      </w:r>
      <w:r w:rsidRPr="002B5094">
        <w:rPr>
          <w:b/>
        </w:rPr>
        <w:t>$100,000</w:t>
      </w:r>
    </w:p>
    <w:p w14:paraId="41EFA999" w14:textId="77777777" w:rsidR="009B032E" w:rsidRPr="00714D2C" w:rsidRDefault="009B032E" w:rsidP="009B032E">
      <w:pPr>
        <w:pStyle w:val="ListParagraph"/>
        <w:numPr>
          <w:ilvl w:val="1"/>
          <w:numId w:val="17"/>
        </w:numPr>
        <w:spacing w:before="120" w:after="120"/>
      </w:pPr>
      <w:r w:rsidRPr="002B5094">
        <w:t xml:space="preserve">R61/R33 Photobiomodulation of the Gut-Microbiome Axis to Improve Emotional Well-Being and Whole Person Health Index, Dr. Jennifer Flora – Wellness Center and Dr. Kelly Watson Huffer, School of Nursing. </w:t>
      </w:r>
      <w:r w:rsidRPr="002B5094">
        <w:rPr>
          <w:b/>
        </w:rPr>
        <w:t>$2,313,475</w:t>
      </w:r>
      <w:bookmarkEnd w:id="51"/>
    </w:p>
    <w:p w14:paraId="224A1CEA" w14:textId="77777777" w:rsidR="009B032E" w:rsidRDefault="009B032E" w:rsidP="009B032E">
      <w:pPr>
        <w:spacing w:before="120" w:after="120"/>
        <w:ind w:left="-576" w:right="-576"/>
      </w:pPr>
    </w:p>
    <w:p w14:paraId="717807CB" w14:textId="77777777" w:rsidR="00BB547C" w:rsidRDefault="00BB547C" w:rsidP="00BB547C">
      <w:pPr>
        <w:rPr>
          <w:sz w:val="32"/>
          <w:szCs w:val="32"/>
        </w:rPr>
      </w:pPr>
      <w:r>
        <w:rPr>
          <w:sz w:val="32"/>
          <w:szCs w:val="32"/>
        </w:rPr>
        <w:t>Grants Snapshot:</w:t>
      </w:r>
    </w:p>
    <w:p w14:paraId="5D883E85" w14:textId="77777777" w:rsidR="00BB547C" w:rsidRDefault="00BB547C" w:rsidP="009B032E">
      <w:pPr>
        <w:spacing w:before="120" w:after="120"/>
        <w:ind w:left="-576" w:right="-576"/>
      </w:pPr>
    </w:p>
    <w:tbl>
      <w:tblPr>
        <w:tblW w:w="6500" w:type="dxa"/>
        <w:tblLook w:val="04A0" w:firstRow="1" w:lastRow="0" w:firstColumn="1" w:lastColumn="0" w:noHBand="0" w:noVBand="1"/>
      </w:tblPr>
      <w:tblGrid>
        <w:gridCol w:w="1480"/>
        <w:gridCol w:w="1780"/>
        <w:gridCol w:w="1680"/>
        <w:gridCol w:w="1560"/>
      </w:tblGrid>
      <w:tr w:rsidR="00BB547C" w:rsidRPr="008D4E36" w14:paraId="545ECD3E" w14:textId="77777777" w:rsidTr="006604AF">
        <w:trPr>
          <w:trHeight w:val="300"/>
        </w:trPr>
        <w:tc>
          <w:tcPr>
            <w:tcW w:w="1480" w:type="dxa"/>
            <w:tcBorders>
              <w:top w:val="single" w:sz="4" w:space="0" w:color="156082"/>
              <w:left w:val="nil"/>
              <w:bottom w:val="single" w:sz="4" w:space="0" w:color="156082"/>
              <w:right w:val="nil"/>
            </w:tcBorders>
            <w:shd w:val="clear" w:color="auto" w:fill="auto"/>
            <w:noWrap/>
            <w:vAlign w:val="bottom"/>
            <w:hideMark/>
          </w:tcPr>
          <w:p w14:paraId="6FE7D533" w14:textId="77777777" w:rsidR="00BB547C" w:rsidRPr="008D4E36" w:rsidRDefault="00BB547C" w:rsidP="006604AF">
            <w:pPr>
              <w:rPr>
                <w:rFonts w:ascii="Aptos Narrow" w:hAnsi="Aptos Narrow"/>
                <w:b/>
                <w:bCs/>
                <w:sz w:val="22"/>
                <w:szCs w:val="22"/>
              </w:rPr>
            </w:pPr>
          </w:p>
        </w:tc>
        <w:tc>
          <w:tcPr>
            <w:tcW w:w="1780" w:type="dxa"/>
            <w:tcBorders>
              <w:top w:val="single" w:sz="4" w:space="0" w:color="156082"/>
              <w:left w:val="nil"/>
              <w:bottom w:val="single" w:sz="4" w:space="0" w:color="156082"/>
              <w:right w:val="nil"/>
            </w:tcBorders>
            <w:shd w:val="clear" w:color="auto" w:fill="auto"/>
            <w:noWrap/>
            <w:vAlign w:val="bottom"/>
            <w:hideMark/>
          </w:tcPr>
          <w:p w14:paraId="2BEAE942" w14:textId="77777777" w:rsidR="00BB547C" w:rsidRPr="008D4E36" w:rsidRDefault="00BB547C" w:rsidP="006604AF">
            <w:pPr>
              <w:rPr>
                <w:rFonts w:ascii="Aptos Narrow" w:hAnsi="Aptos Narrow"/>
                <w:b/>
                <w:bCs/>
                <w:sz w:val="22"/>
                <w:szCs w:val="22"/>
              </w:rPr>
            </w:pPr>
            <w:r w:rsidRPr="008D4E36">
              <w:rPr>
                <w:rFonts w:ascii="Aptos Narrow" w:hAnsi="Aptos Narrow"/>
                <w:b/>
                <w:bCs/>
                <w:sz w:val="22"/>
                <w:szCs w:val="22"/>
              </w:rPr>
              <w:t>Pending Proposals</w:t>
            </w:r>
          </w:p>
        </w:tc>
        <w:tc>
          <w:tcPr>
            <w:tcW w:w="1680" w:type="dxa"/>
            <w:tcBorders>
              <w:top w:val="single" w:sz="4" w:space="0" w:color="156082"/>
              <w:left w:val="nil"/>
              <w:bottom w:val="single" w:sz="4" w:space="0" w:color="156082"/>
              <w:right w:val="nil"/>
            </w:tcBorders>
            <w:shd w:val="clear" w:color="auto" w:fill="auto"/>
            <w:noWrap/>
            <w:vAlign w:val="bottom"/>
            <w:hideMark/>
          </w:tcPr>
          <w:p w14:paraId="6E0359D2" w14:textId="77777777" w:rsidR="00BB547C" w:rsidRPr="008D4E36" w:rsidRDefault="00BB547C" w:rsidP="006604AF">
            <w:pPr>
              <w:rPr>
                <w:rFonts w:ascii="Aptos Narrow" w:hAnsi="Aptos Narrow"/>
                <w:b/>
                <w:bCs/>
                <w:sz w:val="22"/>
                <w:szCs w:val="22"/>
              </w:rPr>
            </w:pPr>
            <w:r w:rsidRPr="008D4E36">
              <w:rPr>
                <w:rFonts w:ascii="Aptos Narrow" w:hAnsi="Aptos Narrow"/>
                <w:b/>
                <w:bCs/>
                <w:sz w:val="22"/>
                <w:szCs w:val="22"/>
              </w:rPr>
              <w:t>Proj. FY Rev.</w:t>
            </w:r>
          </w:p>
        </w:tc>
        <w:tc>
          <w:tcPr>
            <w:tcW w:w="1560" w:type="dxa"/>
            <w:tcBorders>
              <w:top w:val="single" w:sz="4" w:space="0" w:color="156082"/>
              <w:left w:val="nil"/>
              <w:bottom w:val="single" w:sz="4" w:space="0" w:color="156082"/>
              <w:right w:val="nil"/>
            </w:tcBorders>
            <w:shd w:val="clear" w:color="auto" w:fill="auto"/>
            <w:noWrap/>
            <w:vAlign w:val="bottom"/>
            <w:hideMark/>
          </w:tcPr>
          <w:p w14:paraId="1199CD1F" w14:textId="77777777" w:rsidR="00BB547C" w:rsidRPr="008D4E36" w:rsidRDefault="00BB547C" w:rsidP="006604AF">
            <w:pPr>
              <w:rPr>
                <w:rFonts w:ascii="Aptos Narrow" w:hAnsi="Aptos Narrow"/>
                <w:b/>
                <w:bCs/>
                <w:sz w:val="22"/>
                <w:szCs w:val="22"/>
              </w:rPr>
            </w:pPr>
            <w:r w:rsidRPr="008D4E36">
              <w:rPr>
                <w:rFonts w:ascii="Aptos Narrow" w:hAnsi="Aptos Narrow"/>
                <w:b/>
                <w:bCs/>
                <w:sz w:val="22"/>
                <w:szCs w:val="22"/>
              </w:rPr>
              <w:t>Total Awards</w:t>
            </w:r>
          </w:p>
        </w:tc>
      </w:tr>
      <w:tr w:rsidR="00BB547C" w:rsidRPr="008D4E36" w14:paraId="2EA93E98" w14:textId="77777777" w:rsidTr="006604AF">
        <w:trPr>
          <w:trHeight w:val="300"/>
        </w:trPr>
        <w:tc>
          <w:tcPr>
            <w:tcW w:w="1480" w:type="dxa"/>
            <w:tcBorders>
              <w:top w:val="nil"/>
              <w:left w:val="nil"/>
              <w:bottom w:val="nil"/>
              <w:right w:val="nil"/>
            </w:tcBorders>
            <w:shd w:val="clear" w:color="000000" w:fill="DAE9F8"/>
            <w:noWrap/>
            <w:vAlign w:val="bottom"/>
            <w:hideMark/>
          </w:tcPr>
          <w:p w14:paraId="53F49917" w14:textId="77777777" w:rsidR="00BB547C" w:rsidRPr="008D4E36" w:rsidRDefault="00BB547C" w:rsidP="006604AF">
            <w:pPr>
              <w:rPr>
                <w:rFonts w:ascii="Aptos Narrow" w:hAnsi="Aptos Narrow"/>
                <w:sz w:val="22"/>
                <w:szCs w:val="22"/>
              </w:rPr>
            </w:pPr>
            <w:r w:rsidRPr="008D4E36">
              <w:rPr>
                <w:rFonts w:ascii="Aptos Narrow" w:hAnsi="Aptos Narrow"/>
                <w:sz w:val="22"/>
                <w:szCs w:val="22"/>
              </w:rPr>
              <w:t>March '25</w:t>
            </w:r>
          </w:p>
        </w:tc>
        <w:tc>
          <w:tcPr>
            <w:tcW w:w="1780" w:type="dxa"/>
            <w:tcBorders>
              <w:top w:val="nil"/>
              <w:left w:val="nil"/>
              <w:bottom w:val="nil"/>
              <w:right w:val="nil"/>
            </w:tcBorders>
            <w:shd w:val="clear" w:color="000000" w:fill="DAE9F8"/>
            <w:noWrap/>
            <w:vAlign w:val="bottom"/>
            <w:hideMark/>
          </w:tcPr>
          <w:p w14:paraId="69A1F1D4"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$7,559,191 </w:t>
            </w:r>
          </w:p>
        </w:tc>
        <w:tc>
          <w:tcPr>
            <w:tcW w:w="1680" w:type="dxa"/>
            <w:tcBorders>
              <w:top w:val="nil"/>
              <w:left w:val="nil"/>
              <w:bottom w:val="nil"/>
              <w:right w:val="nil"/>
            </w:tcBorders>
            <w:shd w:val="clear" w:color="000000" w:fill="DAE9F8"/>
            <w:noWrap/>
            <w:vAlign w:val="bottom"/>
            <w:hideMark/>
          </w:tcPr>
          <w:p w14:paraId="04C73021"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$15,113,614 </w:t>
            </w:r>
          </w:p>
        </w:tc>
        <w:tc>
          <w:tcPr>
            <w:tcW w:w="1560" w:type="dxa"/>
            <w:tcBorders>
              <w:top w:val="nil"/>
              <w:left w:val="nil"/>
              <w:bottom w:val="nil"/>
              <w:right w:val="nil"/>
            </w:tcBorders>
            <w:shd w:val="clear" w:color="000000" w:fill="DAE9F8"/>
            <w:noWrap/>
            <w:vAlign w:val="bottom"/>
            <w:hideMark/>
          </w:tcPr>
          <w:p w14:paraId="688E1ADB"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$36,712,106 </w:t>
            </w:r>
          </w:p>
        </w:tc>
      </w:tr>
      <w:tr w:rsidR="00BB547C" w:rsidRPr="008D4E36" w14:paraId="6BCCDBFC" w14:textId="77777777" w:rsidTr="006604AF">
        <w:trPr>
          <w:trHeight w:val="300"/>
        </w:trPr>
        <w:tc>
          <w:tcPr>
            <w:tcW w:w="1480" w:type="dxa"/>
            <w:tcBorders>
              <w:top w:val="nil"/>
              <w:left w:val="nil"/>
              <w:bottom w:val="nil"/>
              <w:right w:val="nil"/>
            </w:tcBorders>
            <w:shd w:val="clear" w:color="auto" w:fill="auto"/>
            <w:noWrap/>
            <w:vAlign w:val="bottom"/>
            <w:hideMark/>
          </w:tcPr>
          <w:p w14:paraId="2DD30A70" w14:textId="77777777" w:rsidR="00BB547C" w:rsidRPr="008D4E36" w:rsidRDefault="00BB547C" w:rsidP="006604AF">
            <w:pPr>
              <w:rPr>
                <w:rFonts w:ascii="Aptos Narrow" w:hAnsi="Aptos Narrow"/>
                <w:sz w:val="22"/>
                <w:szCs w:val="22"/>
              </w:rPr>
            </w:pPr>
            <w:r w:rsidRPr="008D4E36">
              <w:rPr>
                <w:rFonts w:ascii="Aptos Narrow" w:hAnsi="Aptos Narrow"/>
                <w:sz w:val="22"/>
                <w:szCs w:val="22"/>
              </w:rPr>
              <w:t>May '25</w:t>
            </w:r>
          </w:p>
        </w:tc>
        <w:tc>
          <w:tcPr>
            <w:tcW w:w="1780" w:type="dxa"/>
            <w:tcBorders>
              <w:top w:val="nil"/>
              <w:left w:val="nil"/>
              <w:bottom w:val="nil"/>
              <w:right w:val="nil"/>
            </w:tcBorders>
            <w:shd w:val="clear" w:color="auto" w:fill="auto"/>
            <w:noWrap/>
            <w:vAlign w:val="bottom"/>
            <w:hideMark/>
          </w:tcPr>
          <w:p w14:paraId="14442D87"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$21,450,557 </w:t>
            </w:r>
          </w:p>
        </w:tc>
        <w:tc>
          <w:tcPr>
            <w:tcW w:w="1680" w:type="dxa"/>
            <w:tcBorders>
              <w:top w:val="nil"/>
              <w:left w:val="nil"/>
              <w:bottom w:val="nil"/>
              <w:right w:val="nil"/>
            </w:tcBorders>
            <w:shd w:val="clear" w:color="auto" w:fill="auto"/>
            <w:noWrap/>
            <w:vAlign w:val="bottom"/>
            <w:hideMark/>
          </w:tcPr>
          <w:p w14:paraId="1693486C"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$15,125,669 </w:t>
            </w:r>
          </w:p>
        </w:tc>
        <w:tc>
          <w:tcPr>
            <w:tcW w:w="1560" w:type="dxa"/>
            <w:tcBorders>
              <w:top w:val="nil"/>
              <w:left w:val="nil"/>
              <w:bottom w:val="nil"/>
              <w:right w:val="nil"/>
            </w:tcBorders>
            <w:shd w:val="clear" w:color="auto" w:fill="auto"/>
            <w:noWrap/>
            <w:vAlign w:val="bottom"/>
            <w:hideMark/>
          </w:tcPr>
          <w:p w14:paraId="2B4E0970"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$36,733,988 </w:t>
            </w:r>
          </w:p>
        </w:tc>
      </w:tr>
      <w:tr w:rsidR="00BB547C" w:rsidRPr="008D4E36" w14:paraId="3B533165" w14:textId="77777777" w:rsidTr="006604AF">
        <w:trPr>
          <w:trHeight w:val="289"/>
        </w:trPr>
        <w:tc>
          <w:tcPr>
            <w:tcW w:w="1480" w:type="dxa"/>
            <w:tcBorders>
              <w:top w:val="nil"/>
              <w:left w:val="nil"/>
              <w:bottom w:val="nil"/>
              <w:right w:val="nil"/>
            </w:tcBorders>
            <w:shd w:val="clear" w:color="000000" w:fill="DAE9F8"/>
            <w:noWrap/>
            <w:vAlign w:val="bottom"/>
            <w:hideMark/>
          </w:tcPr>
          <w:p w14:paraId="2D204BA2" w14:textId="77777777" w:rsidR="00BB547C" w:rsidRPr="008D4E36" w:rsidRDefault="00BB547C" w:rsidP="006604AF">
            <w:pPr>
              <w:rPr>
                <w:rFonts w:ascii="Aptos Narrow" w:hAnsi="Aptos Narrow"/>
                <w:sz w:val="22"/>
                <w:szCs w:val="22"/>
              </w:rPr>
            </w:pPr>
            <w:r w:rsidRPr="008D4E36">
              <w:rPr>
                <w:rFonts w:ascii="Aptos Narrow" w:hAnsi="Aptos Narrow"/>
                <w:sz w:val="22"/>
                <w:szCs w:val="22"/>
              </w:rPr>
              <w:t>August '25</w:t>
            </w:r>
          </w:p>
        </w:tc>
        <w:tc>
          <w:tcPr>
            <w:tcW w:w="1780" w:type="dxa"/>
            <w:tcBorders>
              <w:top w:val="nil"/>
              <w:left w:val="nil"/>
              <w:bottom w:val="nil"/>
              <w:right w:val="nil"/>
            </w:tcBorders>
            <w:shd w:val="clear" w:color="000000" w:fill="DAE9F8"/>
            <w:noWrap/>
            <w:vAlign w:val="bottom"/>
            <w:hideMark/>
          </w:tcPr>
          <w:p w14:paraId="4B024DB5"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$5,919,795 </w:t>
            </w:r>
          </w:p>
        </w:tc>
        <w:tc>
          <w:tcPr>
            <w:tcW w:w="1680" w:type="dxa"/>
            <w:tcBorders>
              <w:top w:val="nil"/>
              <w:left w:val="nil"/>
              <w:bottom w:val="nil"/>
              <w:right w:val="nil"/>
            </w:tcBorders>
            <w:shd w:val="clear" w:color="000000" w:fill="DAE9F8"/>
            <w:noWrap/>
            <w:vAlign w:val="bottom"/>
            <w:hideMark/>
          </w:tcPr>
          <w:p w14:paraId="326BFA03"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$12,056,458 </w:t>
            </w:r>
          </w:p>
        </w:tc>
        <w:tc>
          <w:tcPr>
            <w:tcW w:w="1560" w:type="dxa"/>
            <w:tcBorders>
              <w:top w:val="nil"/>
              <w:left w:val="nil"/>
              <w:bottom w:val="nil"/>
              <w:right w:val="nil"/>
            </w:tcBorders>
            <w:shd w:val="clear" w:color="000000" w:fill="DAE9F8"/>
            <w:noWrap/>
            <w:vAlign w:val="bottom"/>
            <w:hideMark/>
          </w:tcPr>
          <w:p w14:paraId="73631616"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$37,606,011 </w:t>
            </w:r>
          </w:p>
        </w:tc>
      </w:tr>
      <w:tr w:rsidR="00BB547C" w:rsidRPr="008D4E36" w14:paraId="7971175F" w14:textId="77777777" w:rsidTr="006604AF">
        <w:trPr>
          <w:trHeight w:val="289"/>
        </w:trPr>
        <w:tc>
          <w:tcPr>
            <w:tcW w:w="1480" w:type="dxa"/>
            <w:tcBorders>
              <w:top w:val="nil"/>
              <w:left w:val="nil"/>
              <w:bottom w:val="nil"/>
              <w:right w:val="nil"/>
            </w:tcBorders>
            <w:shd w:val="clear" w:color="auto" w:fill="auto"/>
            <w:noWrap/>
            <w:vAlign w:val="bottom"/>
            <w:hideMark/>
          </w:tcPr>
          <w:p w14:paraId="019ABCA6" w14:textId="77777777" w:rsidR="00BB547C" w:rsidRPr="008D4E36" w:rsidRDefault="00BB547C" w:rsidP="006604AF">
            <w:pPr>
              <w:rPr>
                <w:rFonts w:ascii="Aptos Narrow" w:hAnsi="Aptos Narrow"/>
                <w:sz w:val="22"/>
                <w:szCs w:val="22"/>
              </w:rPr>
            </w:pPr>
            <w:r w:rsidRPr="008D4E36">
              <w:rPr>
                <w:rFonts w:ascii="Aptos Narrow" w:hAnsi="Aptos Narrow"/>
                <w:sz w:val="22"/>
                <w:szCs w:val="22"/>
              </w:rPr>
              <w:t>October '25</w:t>
            </w:r>
          </w:p>
        </w:tc>
        <w:tc>
          <w:tcPr>
            <w:tcW w:w="1780" w:type="dxa"/>
            <w:tcBorders>
              <w:top w:val="nil"/>
              <w:left w:val="nil"/>
              <w:bottom w:val="nil"/>
              <w:right w:val="nil"/>
            </w:tcBorders>
            <w:shd w:val="clear" w:color="auto" w:fill="auto"/>
            <w:noWrap/>
            <w:vAlign w:val="bottom"/>
            <w:hideMark/>
          </w:tcPr>
          <w:p w14:paraId="2843CE53"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$704,532 </w:t>
            </w:r>
          </w:p>
        </w:tc>
        <w:tc>
          <w:tcPr>
            <w:tcW w:w="1680" w:type="dxa"/>
            <w:tcBorders>
              <w:top w:val="nil"/>
              <w:left w:val="nil"/>
              <w:bottom w:val="nil"/>
              <w:right w:val="nil"/>
            </w:tcBorders>
            <w:shd w:val="clear" w:color="auto" w:fill="auto"/>
            <w:noWrap/>
            <w:vAlign w:val="bottom"/>
            <w:hideMark/>
          </w:tcPr>
          <w:p w14:paraId="4C4F0B76"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$12,081,458 </w:t>
            </w:r>
          </w:p>
        </w:tc>
        <w:tc>
          <w:tcPr>
            <w:tcW w:w="1560" w:type="dxa"/>
            <w:tcBorders>
              <w:top w:val="nil"/>
              <w:left w:val="nil"/>
              <w:bottom w:val="nil"/>
              <w:right w:val="nil"/>
            </w:tcBorders>
            <w:shd w:val="clear" w:color="auto" w:fill="auto"/>
            <w:noWrap/>
            <w:vAlign w:val="bottom"/>
            <w:hideMark/>
          </w:tcPr>
          <w:p w14:paraId="0F7793E3"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$37,631,011 </w:t>
            </w:r>
          </w:p>
        </w:tc>
      </w:tr>
      <w:tr w:rsidR="00BB547C" w:rsidRPr="008D4E36" w14:paraId="0D05D8F1" w14:textId="77777777" w:rsidTr="006604AF">
        <w:trPr>
          <w:trHeight w:val="300"/>
        </w:trPr>
        <w:tc>
          <w:tcPr>
            <w:tcW w:w="1480" w:type="dxa"/>
            <w:tcBorders>
              <w:top w:val="nil"/>
              <w:left w:val="nil"/>
              <w:bottom w:val="nil"/>
              <w:right w:val="nil"/>
            </w:tcBorders>
            <w:shd w:val="clear" w:color="000000" w:fill="DAE9F8"/>
            <w:noWrap/>
            <w:vAlign w:val="bottom"/>
            <w:hideMark/>
          </w:tcPr>
          <w:p w14:paraId="029A824A" w14:textId="77777777" w:rsidR="00BB547C" w:rsidRPr="008D4E36" w:rsidRDefault="00BB547C" w:rsidP="006604AF">
            <w:pPr>
              <w:rPr>
                <w:rFonts w:ascii="Aptos Narrow" w:hAnsi="Aptos Narrow"/>
                <w:sz w:val="22"/>
                <w:szCs w:val="22"/>
              </w:rPr>
            </w:pPr>
            <w:r w:rsidRPr="008D4E36">
              <w:rPr>
                <w:rFonts w:ascii="Aptos Narrow" w:hAnsi="Aptos Narrow"/>
                <w:sz w:val="22"/>
                <w:szCs w:val="22"/>
              </w:rPr>
              <w:t>December '25</w:t>
            </w:r>
          </w:p>
        </w:tc>
        <w:tc>
          <w:tcPr>
            <w:tcW w:w="1780" w:type="dxa"/>
            <w:tcBorders>
              <w:top w:val="nil"/>
              <w:left w:val="nil"/>
              <w:bottom w:val="nil"/>
              <w:right w:val="nil"/>
            </w:tcBorders>
            <w:shd w:val="clear" w:color="000000" w:fill="DAE9F8"/>
            <w:noWrap/>
            <w:vAlign w:val="bottom"/>
            <w:hideMark/>
          </w:tcPr>
          <w:p w14:paraId="7C84FE36"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$4,185,032 </w:t>
            </w:r>
          </w:p>
        </w:tc>
        <w:tc>
          <w:tcPr>
            <w:tcW w:w="1680" w:type="dxa"/>
            <w:tcBorders>
              <w:top w:val="nil"/>
              <w:left w:val="nil"/>
              <w:bottom w:val="nil"/>
              <w:right w:val="nil"/>
            </w:tcBorders>
            <w:shd w:val="clear" w:color="000000" w:fill="DAE9F8"/>
            <w:noWrap/>
            <w:vAlign w:val="bottom"/>
            <w:hideMark/>
          </w:tcPr>
          <w:p w14:paraId="151959B4"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$12,130,013 </w:t>
            </w:r>
          </w:p>
        </w:tc>
        <w:tc>
          <w:tcPr>
            <w:tcW w:w="1560" w:type="dxa"/>
            <w:tcBorders>
              <w:top w:val="nil"/>
              <w:left w:val="nil"/>
              <w:bottom w:val="nil"/>
              <w:right w:val="nil"/>
            </w:tcBorders>
            <w:shd w:val="clear" w:color="000000" w:fill="DAE9F8"/>
            <w:noWrap/>
            <w:vAlign w:val="bottom"/>
            <w:hideMark/>
          </w:tcPr>
          <w:p w14:paraId="08931128"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$37,663,986 </w:t>
            </w:r>
          </w:p>
        </w:tc>
      </w:tr>
      <w:tr w:rsidR="00BB547C" w:rsidRPr="008D4E36" w14:paraId="6894964E" w14:textId="77777777" w:rsidTr="006604AF">
        <w:trPr>
          <w:trHeight w:val="300"/>
        </w:trPr>
        <w:tc>
          <w:tcPr>
            <w:tcW w:w="1480" w:type="dxa"/>
            <w:tcBorders>
              <w:top w:val="nil"/>
              <w:left w:val="nil"/>
              <w:bottom w:val="nil"/>
              <w:right w:val="nil"/>
            </w:tcBorders>
            <w:shd w:val="clear" w:color="auto" w:fill="auto"/>
            <w:noWrap/>
            <w:vAlign w:val="bottom"/>
            <w:hideMark/>
          </w:tcPr>
          <w:p w14:paraId="34604BE0" w14:textId="77777777" w:rsidR="00BB547C" w:rsidRPr="008D4E36" w:rsidRDefault="00BB547C" w:rsidP="006604AF">
            <w:pPr>
              <w:rPr>
                <w:rFonts w:ascii="Aptos Narrow" w:hAnsi="Aptos Narrow"/>
                <w:sz w:val="22"/>
                <w:szCs w:val="22"/>
              </w:rPr>
            </w:pPr>
            <w:r w:rsidRPr="008D4E36">
              <w:rPr>
                <w:rFonts w:ascii="Aptos Narrow" w:hAnsi="Aptos Narrow"/>
                <w:sz w:val="22"/>
                <w:szCs w:val="22"/>
              </w:rPr>
              <w:t>January '26</w:t>
            </w:r>
          </w:p>
        </w:tc>
        <w:tc>
          <w:tcPr>
            <w:tcW w:w="1780" w:type="dxa"/>
            <w:tcBorders>
              <w:top w:val="nil"/>
              <w:left w:val="nil"/>
              <w:bottom w:val="nil"/>
              <w:right w:val="nil"/>
            </w:tcBorders>
            <w:shd w:val="clear" w:color="auto" w:fill="auto"/>
            <w:noWrap/>
            <w:vAlign w:val="bottom"/>
            <w:hideMark/>
          </w:tcPr>
          <w:p w14:paraId="6D4B9E4C"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$2,903,271 </w:t>
            </w:r>
          </w:p>
        </w:tc>
        <w:tc>
          <w:tcPr>
            <w:tcW w:w="1680" w:type="dxa"/>
            <w:tcBorders>
              <w:top w:val="nil"/>
              <w:left w:val="nil"/>
              <w:bottom w:val="nil"/>
              <w:right w:val="nil"/>
            </w:tcBorders>
            <w:shd w:val="clear" w:color="auto" w:fill="auto"/>
            <w:noWrap/>
            <w:vAlign w:val="bottom"/>
            <w:hideMark/>
          </w:tcPr>
          <w:p w14:paraId="0904C638"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$12,192,042 </w:t>
            </w:r>
          </w:p>
        </w:tc>
        <w:tc>
          <w:tcPr>
            <w:tcW w:w="1560" w:type="dxa"/>
            <w:tcBorders>
              <w:top w:val="nil"/>
              <w:left w:val="nil"/>
              <w:bottom w:val="nil"/>
              <w:right w:val="nil"/>
            </w:tcBorders>
            <w:shd w:val="clear" w:color="auto" w:fill="auto"/>
            <w:noWrap/>
            <w:vAlign w:val="bottom"/>
            <w:hideMark/>
          </w:tcPr>
          <w:p w14:paraId="17350885"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$37,860,388 </w:t>
            </w:r>
          </w:p>
        </w:tc>
      </w:tr>
      <w:tr w:rsidR="00BB547C" w:rsidRPr="008D4E36" w14:paraId="31C03F51" w14:textId="77777777" w:rsidTr="006604AF">
        <w:trPr>
          <w:trHeight w:val="300"/>
        </w:trPr>
        <w:tc>
          <w:tcPr>
            <w:tcW w:w="1480" w:type="dxa"/>
            <w:tcBorders>
              <w:top w:val="nil"/>
              <w:left w:val="nil"/>
              <w:bottom w:val="single" w:sz="4" w:space="0" w:color="156082"/>
              <w:right w:val="nil"/>
            </w:tcBorders>
            <w:shd w:val="clear" w:color="000000" w:fill="DAE9F8"/>
            <w:noWrap/>
            <w:vAlign w:val="bottom"/>
            <w:hideMark/>
          </w:tcPr>
          <w:p w14:paraId="27570CD3" w14:textId="77777777" w:rsidR="00BB547C" w:rsidRPr="008D4E36" w:rsidRDefault="00BB547C" w:rsidP="006604AF">
            <w:pPr>
              <w:rPr>
                <w:rFonts w:ascii="Aptos Narrow" w:hAnsi="Aptos Narrow"/>
                <w:sz w:val="22"/>
                <w:szCs w:val="22"/>
              </w:rPr>
            </w:pPr>
            <w:r w:rsidRPr="008D4E36">
              <w:rPr>
                <w:rFonts w:ascii="Aptos Narrow" w:hAnsi="Aptos Narrow"/>
                <w:sz w:val="22"/>
                <w:szCs w:val="22"/>
              </w:rPr>
              <w:t>March '26</w:t>
            </w:r>
          </w:p>
        </w:tc>
        <w:tc>
          <w:tcPr>
            <w:tcW w:w="1780" w:type="dxa"/>
            <w:tcBorders>
              <w:top w:val="nil"/>
              <w:left w:val="nil"/>
              <w:bottom w:val="single" w:sz="4" w:space="0" w:color="156082"/>
              <w:right w:val="nil"/>
            </w:tcBorders>
            <w:shd w:val="clear" w:color="000000" w:fill="DAE9F8"/>
            <w:noWrap/>
            <w:vAlign w:val="bottom"/>
            <w:hideMark/>
          </w:tcPr>
          <w:p w14:paraId="5193B000"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$22,866,581 </w:t>
            </w:r>
          </w:p>
        </w:tc>
        <w:tc>
          <w:tcPr>
            <w:tcW w:w="1680" w:type="dxa"/>
            <w:tcBorders>
              <w:top w:val="nil"/>
              <w:left w:val="nil"/>
              <w:bottom w:val="single" w:sz="4" w:space="0" w:color="156082"/>
              <w:right w:val="nil"/>
            </w:tcBorders>
            <w:shd w:val="clear" w:color="000000" w:fill="DAE9F8"/>
            <w:noWrap/>
            <w:vAlign w:val="bottom"/>
            <w:hideMark/>
          </w:tcPr>
          <w:p w14:paraId="29D3D66E"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$12,192,042 </w:t>
            </w:r>
          </w:p>
        </w:tc>
        <w:tc>
          <w:tcPr>
            <w:tcW w:w="1560" w:type="dxa"/>
            <w:tcBorders>
              <w:top w:val="nil"/>
              <w:left w:val="nil"/>
              <w:bottom w:val="single" w:sz="4" w:space="0" w:color="156082"/>
              <w:right w:val="nil"/>
            </w:tcBorders>
            <w:shd w:val="clear" w:color="000000" w:fill="DAE9F8"/>
            <w:noWrap/>
            <w:vAlign w:val="bottom"/>
            <w:hideMark/>
          </w:tcPr>
          <w:p w14:paraId="3ED5F90D" w14:textId="77777777" w:rsidR="00BB547C" w:rsidRPr="008D4E36" w:rsidRDefault="00BB547C" w:rsidP="006604AF">
            <w:pPr>
              <w:jc w:val="right"/>
              <w:rPr>
                <w:rFonts w:ascii="Aptos Narrow" w:hAnsi="Aptos Narrow"/>
                <w:sz w:val="22"/>
                <w:szCs w:val="22"/>
              </w:rPr>
            </w:pPr>
            <w:r w:rsidRPr="008D4E36">
              <w:rPr>
                <w:rFonts w:ascii="Aptos Narrow" w:hAnsi="Aptos Narrow"/>
                <w:sz w:val="22"/>
                <w:szCs w:val="22"/>
              </w:rPr>
              <w:t xml:space="preserve">$37,860,388 </w:t>
            </w:r>
          </w:p>
        </w:tc>
      </w:tr>
    </w:tbl>
    <w:p w14:paraId="1AE8CC06" w14:textId="77777777" w:rsidR="00BB547C" w:rsidRDefault="00BB547C" w:rsidP="009B032E">
      <w:pPr>
        <w:spacing w:before="120" w:after="120"/>
        <w:ind w:left="-576" w:right="-576"/>
      </w:pPr>
    </w:p>
    <w:p w14:paraId="1043F7AE" w14:textId="77777777" w:rsidR="009B032E" w:rsidRDefault="009B032E" w:rsidP="009B032E">
      <w:pPr>
        <w:spacing w:before="120" w:after="120"/>
        <w:ind w:left="-576" w:right="-576"/>
        <w:sectPr w:rsidR="009B032E" w:rsidSect="009B032E">
          <w:pgSz w:w="12240" w:h="15840"/>
          <w:pgMar w:top="1440" w:right="1440" w:bottom="1440" w:left="1440" w:header="720" w:footer="720" w:gutter="0"/>
          <w:cols w:space="720"/>
          <w:docGrid w:linePitch="360"/>
        </w:sectPr>
      </w:pPr>
      <w:r w:rsidRPr="008611E5">
        <w:rPr>
          <w:noProof/>
        </w:rPr>
        <w:drawing>
          <wp:inline distT="0" distB="0" distL="0" distR="0" wp14:anchorId="2048951A" wp14:editId="1B8CBDE5">
            <wp:extent cx="6076950" cy="3971925"/>
            <wp:effectExtent l="0" t="0" r="0" b="9525"/>
            <wp:docPr id="4" name="Chart 4" descr="Bar chart of data immediately following.">
              <a:extLst xmlns:a="http://schemas.openxmlformats.org/drawingml/2006/main">
                <a:ext uri="{FF2B5EF4-FFF2-40B4-BE49-F238E27FC236}">
                  <a16:creationId xmlns:a16="http://schemas.microsoft.com/office/drawing/2014/main" id="{27C9C874-85DF-63C8-414A-A77E4F7CC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818A4E" w14:textId="77777777" w:rsidR="009B032E" w:rsidRDefault="009B032E" w:rsidP="009B032E">
      <w:pPr>
        <w:rPr>
          <w:sz w:val="32"/>
          <w:szCs w:val="32"/>
        </w:rPr>
        <w:sectPr w:rsidR="009B032E" w:rsidSect="009B032E">
          <w:type w:val="continuous"/>
          <w:pgSz w:w="12240" w:h="15840"/>
          <w:pgMar w:top="1440" w:right="720" w:bottom="1440" w:left="720" w:header="720" w:footer="720" w:gutter="0"/>
          <w:cols w:space="720"/>
          <w:docGrid w:linePitch="360"/>
        </w:sectPr>
      </w:pPr>
    </w:p>
    <w:p w14:paraId="142683EA" w14:textId="61902212" w:rsidR="009B032E" w:rsidRDefault="009B032E" w:rsidP="009B032E"/>
    <w:p w14:paraId="249F5B56" w14:textId="77777777" w:rsidR="009B032E" w:rsidRDefault="009B032E" w:rsidP="009B032E"/>
    <w:p w14:paraId="107FB5FB" w14:textId="77777777" w:rsidR="009B032E" w:rsidRPr="00AB1598" w:rsidRDefault="009B032E" w:rsidP="009B032E">
      <w:pPr>
        <w:rPr>
          <w:b/>
          <w:bCs/>
          <w:sz w:val="28"/>
          <w:szCs w:val="28"/>
          <w:u w:val="single"/>
        </w:rPr>
      </w:pPr>
      <w:r w:rsidRPr="00AB1598">
        <w:rPr>
          <w:b/>
          <w:bCs/>
          <w:sz w:val="28"/>
          <w:szCs w:val="28"/>
          <w:u w:val="single"/>
        </w:rPr>
        <w:t>Enrollment Management</w:t>
      </w:r>
    </w:p>
    <w:p w14:paraId="0E751975" w14:textId="77777777" w:rsidR="009B032E" w:rsidRPr="002B5094" w:rsidRDefault="009B032E" w:rsidP="009B032E">
      <w:pPr>
        <w:rPr>
          <w:b/>
          <w:bCs/>
          <w:sz w:val="22"/>
          <w:szCs w:val="22"/>
          <w:u w:val="single"/>
        </w:rPr>
      </w:pPr>
    </w:p>
    <w:p w14:paraId="3D5E449E" w14:textId="77777777" w:rsidR="009B032E" w:rsidRPr="00646766" w:rsidRDefault="009B032E" w:rsidP="009B032E">
      <w:pPr>
        <w:rPr>
          <w:sz w:val="26"/>
          <w:szCs w:val="26"/>
          <w:u w:val="single"/>
        </w:rPr>
      </w:pPr>
      <w:r w:rsidRPr="00646766">
        <w:rPr>
          <w:sz w:val="26"/>
          <w:szCs w:val="26"/>
          <w:u w:val="single"/>
        </w:rPr>
        <w:t>Undergraduate Admissions</w:t>
      </w:r>
    </w:p>
    <w:p w14:paraId="647B3431" w14:textId="77777777" w:rsidR="009B032E" w:rsidRPr="00AB1598" w:rsidRDefault="009B032E" w:rsidP="009B032E">
      <w:pPr>
        <w:rPr>
          <w:b/>
          <w:bCs/>
          <w:u w:val="single"/>
        </w:rPr>
      </w:pPr>
    </w:p>
    <w:p w14:paraId="658E30FD" w14:textId="77777777" w:rsidR="009B032E" w:rsidRPr="00AB1598" w:rsidRDefault="009B032E" w:rsidP="009B032E">
      <w:r w:rsidRPr="00AB1598">
        <w:t xml:space="preserve">As illustrated in </w:t>
      </w:r>
      <w:r>
        <w:t xml:space="preserve">the </w:t>
      </w:r>
      <w:r w:rsidRPr="00AB1598">
        <w:t xml:space="preserve">data snapshot below, undergraduate admissions numbers continue to show mixed results. </w:t>
      </w:r>
    </w:p>
    <w:p w14:paraId="1AFA370C" w14:textId="77777777" w:rsidR="009B032E" w:rsidRPr="00AB1598" w:rsidRDefault="009B032E" w:rsidP="009B032E"/>
    <w:p w14:paraId="0C1E98BC" w14:textId="77777777" w:rsidR="009B032E" w:rsidRPr="00AB1598" w:rsidRDefault="009B032E" w:rsidP="009B032E">
      <w:r w:rsidRPr="00AB1598">
        <w:t>As of March 3</w:t>
      </w:r>
      <w:r>
        <w:t>0</w:t>
      </w:r>
      <w:r w:rsidRPr="00AB1598">
        <w:t xml:space="preserve">, </w:t>
      </w:r>
    </w:p>
    <w:p w14:paraId="0CD621D1" w14:textId="77777777" w:rsidR="009B032E" w:rsidRPr="00AB1598" w:rsidRDefault="009B032E" w:rsidP="009B032E">
      <w:pPr>
        <w:pStyle w:val="ListParagraph"/>
        <w:numPr>
          <w:ilvl w:val="0"/>
          <w:numId w:val="32"/>
        </w:numPr>
      </w:pPr>
      <w:r w:rsidRPr="00AB1598">
        <w:t xml:space="preserve">FTIC applications were up 1%; transfer student applications were down 12%. </w:t>
      </w:r>
    </w:p>
    <w:p w14:paraId="0DDC0746" w14:textId="77777777" w:rsidR="009B032E" w:rsidRPr="00AB1598" w:rsidRDefault="009B032E" w:rsidP="009B032E">
      <w:pPr>
        <w:pStyle w:val="ListParagraph"/>
        <w:numPr>
          <w:ilvl w:val="0"/>
          <w:numId w:val="32"/>
        </w:numPr>
      </w:pPr>
      <w:r w:rsidRPr="00AB1598">
        <w:t xml:space="preserve">FTIC admits were up 2%; transfer admits were down 4%. </w:t>
      </w:r>
    </w:p>
    <w:p w14:paraId="4D0FD2AF" w14:textId="77777777" w:rsidR="009B032E" w:rsidRPr="00AB1598" w:rsidRDefault="009B032E" w:rsidP="009B032E">
      <w:pPr>
        <w:pStyle w:val="ListParagraph"/>
        <w:numPr>
          <w:ilvl w:val="0"/>
          <w:numId w:val="32"/>
        </w:numPr>
      </w:pPr>
      <w:r w:rsidRPr="00AB1598">
        <w:t xml:space="preserve">FTIC deposits were down 14%; transfer deposits up 1%. </w:t>
      </w:r>
    </w:p>
    <w:p w14:paraId="73125DA3" w14:textId="77777777" w:rsidR="009B032E" w:rsidRPr="00AB1598" w:rsidRDefault="009B032E" w:rsidP="009B032E"/>
    <w:p w14:paraId="229F1CCB" w14:textId="77777777" w:rsidR="009B032E" w:rsidRPr="00AB1598" w:rsidRDefault="009B032E" w:rsidP="009B032E">
      <w:r w:rsidRPr="00AB1598">
        <w:t>See the full funnel reports below for additional information.</w:t>
      </w:r>
    </w:p>
    <w:p w14:paraId="4D2064D9" w14:textId="77777777" w:rsidR="009B032E" w:rsidRPr="00AB1598" w:rsidRDefault="009B032E" w:rsidP="009B032E"/>
    <w:p w14:paraId="6EC9AF26" w14:textId="77777777" w:rsidR="009B032E" w:rsidRPr="00AB1598" w:rsidRDefault="009B032E" w:rsidP="009B032E">
      <w:pPr>
        <w:rPr>
          <w:i/>
          <w:iCs/>
        </w:rPr>
      </w:pPr>
      <w:r w:rsidRPr="00AB1598">
        <w:rPr>
          <w:i/>
          <w:iCs/>
        </w:rPr>
        <w:t xml:space="preserve">Recent Activities </w:t>
      </w:r>
    </w:p>
    <w:p w14:paraId="4A51283C" w14:textId="77777777" w:rsidR="009B032E" w:rsidRPr="00AB1598" w:rsidRDefault="009B032E" w:rsidP="009B032E">
      <w:r w:rsidRPr="00AB1598">
        <w:t>In early March, the Office of Admissions sent a mailer encouraging students to deposit and sign up for orientation.  Over 1,000 students received the mailer, and 500 students who had deposited or had shown strong likelihood to deposit received a Shepherd flag</w:t>
      </w:r>
      <w:r>
        <w:t xml:space="preserve"> as an acknowledgement</w:t>
      </w:r>
      <w:r w:rsidRPr="00AB1598">
        <w:t xml:space="preserve">. </w:t>
      </w:r>
    </w:p>
    <w:p w14:paraId="26816123" w14:textId="77777777" w:rsidR="009B032E" w:rsidRPr="002B5094" w:rsidRDefault="009B032E" w:rsidP="009B032E">
      <w:pPr>
        <w:rPr>
          <w:sz w:val="22"/>
          <w:szCs w:val="22"/>
        </w:rPr>
      </w:pPr>
    </w:p>
    <w:p w14:paraId="4C783F4D" w14:textId="77777777" w:rsidR="009B032E" w:rsidRPr="00796D3E" w:rsidRDefault="009B032E" w:rsidP="009B032E">
      <w:r w:rsidRPr="00796D3E">
        <w:t>Admissions staff continue to make phone calls to prospective students to encourage deposits and find out where students are in the admissions process.  Currently, the Office of Admissions is pushing orientation registration for First Time in College students.  The goal is to drive deposits utilizing orientation registration as an incentive.  The Office of Admission will also send reminder emails for the priority May 1 scholarship deadline.  In order for students to be eligible for a merit scholarship, students must be deposited before May 1.</w:t>
      </w:r>
    </w:p>
    <w:p w14:paraId="3C2140AB" w14:textId="77777777" w:rsidR="009B032E" w:rsidRPr="00796D3E" w:rsidRDefault="009B032E" w:rsidP="009B032E"/>
    <w:p w14:paraId="62BAB5D6" w14:textId="77777777" w:rsidR="009B032E" w:rsidRPr="00796D3E" w:rsidRDefault="009B032E" w:rsidP="009B032E">
      <w:r w:rsidRPr="00796D3E">
        <w:t>On March 26, Admissions completed the implementation process for Slate, the new Customer Relationship Management system.  Slate will host the Shepherd online application and manage all communications to prospective students.  The Office of Undergraduate Admissions will now build out communication plans and use the new system as an opportunity to revamp the communications Shepherd uses to market to prospective students.  For example, in our old system it was difficult to see who visited campus but did not submit an application.  In Slate we will be able to see that data and take action more effectively than we have previously.  Slate allows for more targeted communication based on what a prospective student has or has not done.  Slate is a unique system in that it is designed specifically for higher education admissions, and it integrates seamlessly with vendors Shepherd already uses.</w:t>
      </w:r>
    </w:p>
    <w:p w14:paraId="2FDECB27" w14:textId="77777777" w:rsidR="009B032E" w:rsidRPr="002B5094" w:rsidRDefault="009B032E" w:rsidP="009B032E">
      <w:pPr>
        <w:rPr>
          <w:sz w:val="22"/>
          <w:szCs w:val="22"/>
        </w:rPr>
      </w:pPr>
    </w:p>
    <w:p w14:paraId="11246D0A" w14:textId="77777777" w:rsidR="009B032E" w:rsidRPr="00796D3E" w:rsidRDefault="009B032E" w:rsidP="009B032E">
      <w:r w:rsidRPr="00796D3E">
        <w:t>Travel continues for Admissions staff.  Admissions counselors will attend college fairs throughout the region through the end of April.  Once spring travel is completed, staff will attend college decision days and award ceremonies at local high schools.</w:t>
      </w:r>
    </w:p>
    <w:p w14:paraId="3D77D241" w14:textId="77777777" w:rsidR="009B032E" w:rsidRPr="00796D3E" w:rsidRDefault="009B032E" w:rsidP="009B032E"/>
    <w:p w14:paraId="38C9D53D" w14:textId="77777777" w:rsidR="009B032E" w:rsidRPr="00796D3E" w:rsidRDefault="009B032E" w:rsidP="009B032E">
      <w:r w:rsidRPr="00796D3E">
        <w:t>The Office of Undergraduate Admissions has started searches for two new admissions counselors.  The searches began at the end of March and the positions are expected to be filled by the middle of May, which will allow for the necessary training before the fall travel season begins.</w:t>
      </w:r>
    </w:p>
    <w:p w14:paraId="320665E5" w14:textId="77777777" w:rsidR="009B032E" w:rsidRDefault="009B032E" w:rsidP="009B032E">
      <w:pPr>
        <w:rPr>
          <w:sz w:val="22"/>
          <w:szCs w:val="22"/>
        </w:rPr>
      </w:pPr>
    </w:p>
    <w:p w14:paraId="3A7FC8C6" w14:textId="77777777" w:rsidR="009B032E" w:rsidRDefault="009B032E" w:rsidP="009B032E">
      <w:pPr>
        <w:rPr>
          <w:sz w:val="22"/>
          <w:szCs w:val="22"/>
        </w:rPr>
      </w:pPr>
    </w:p>
    <w:p w14:paraId="58198745" w14:textId="77777777" w:rsidR="00BB547C" w:rsidRDefault="00BB547C">
      <w:pPr>
        <w:rPr>
          <w:sz w:val="26"/>
          <w:szCs w:val="26"/>
          <w:u w:val="single"/>
        </w:rPr>
      </w:pPr>
      <w:r>
        <w:rPr>
          <w:sz w:val="26"/>
          <w:szCs w:val="26"/>
          <w:u w:val="single"/>
        </w:rPr>
        <w:br w:type="page"/>
      </w:r>
    </w:p>
    <w:p w14:paraId="534631D0" w14:textId="24CFEF3C" w:rsidR="009B032E" w:rsidRPr="00A15E78" w:rsidRDefault="009B032E" w:rsidP="009B032E">
      <w:pPr>
        <w:rPr>
          <w:sz w:val="26"/>
          <w:szCs w:val="26"/>
          <w:u w:val="single"/>
        </w:rPr>
      </w:pPr>
      <w:r w:rsidRPr="00A15E78">
        <w:rPr>
          <w:sz w:val="26"/>
          <w:szCs w:val="26"/>
          <w:u w:val="single"/>
        </w:rPr>
        <w:t>Undergraduate Snapshot:</w:t>
      </w:r>
    </w:p>
    <w:p w14:paraId="46F1E941" w14:textId="77777777" w:rsidR="009B032E" w:rsidRDefault="009B032E" w:rsidP="009B032E">
      <w:pPr>
        <w:rPr>
          <w:sz w:val="22"/>
          <w:szCs w:val="22"/>
        </w:rPr>
      </w:pPr>
    </w:p>
    <w:tbl>
      <w:tblPr>
        <w:tblW w:w="6180" w:type="dxa"/>
        <w:tblLook w:val="04A0" w:firstRow="1" w:lastRow="0" w:firstColumn="1" w:lastColumn="0" w:noHBand="0" w:noVBand="1"/>
      </w:tblPr>
      <w:tblGrid>
        <w:gridCol w:w="480"/>
        <w:gridCol w:w="1878"/>
        <w:gridCol w:w="716"/>
        <w:gridCol w:w="774"/>
        <w:gridCol w:w="774"/>
        <w:gridCol w:w="774"/>
        <w:gridCol w:w="774"/>
        <w:gridCol w:w="258"/>
      </w:tblGrid>
      <w:tr w:rsidR="009B032E" w:rsidRPr="00BC7E6B" w14:paraId="52175D74" w14:textId="77777777" w:rsidTr="006604AF">
        <w:trPr>
          <w:trHeight w:val="300"/>
        </w:trPr>
        <w:tc>
          <w:tcPr>
            <w:tcW w:w="480" w:type="dxa"/>
            <w:tcBorders>
              <w:top w:val="nil"/>
              <w:left w:val="nil"/>
              <w:bottom w:val="nil"/>
              <w:right w:val="nil"/>
            </w:tcBorders>
            <w:shd w:val="clear" w:color="000000" w:fill="0000FF"/>
            <w:noWrap/>
            <w:vAlign w:val="bottom"/>
            <w:hideMark/>
          </w:tcPr>
          <w:p w14:paraId="498E43A5"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5700" w:type="dxa"/>
            <w:gridSpan w:val="7"/>
            <w:tcBorders>
              <w:top w:val="nil"/>
              <w:left w:val="nil"/>
              <w:bottom w:val="nil"/>
              <w:right w:val="nil"/>
            </w:tcBorders>
            <w:shd w:val="clear" w:color="000000" w:fill="0000FF"/>
            <w:noWrap/>
            <w:vAlign w:val="bottom"/>
            <w:hideMark/>
          </w:tcPr>
          <w:p w14:paraId="71C5F365" w14:textId="77777777" w:rsidR="009B032E" w:rsidRPr="00BC7E6B" w:rsidRDefault="009B032E" w:rsidP="006604AF">
            <w:pPr>
              <w:jc w:val="center"/>
              <w:rPr>
                <w:rFonts w:ascii="Aptos Narrow" w:hAnsi="Aptos Narrow"/>
                <w:sz w:val="22"/>
                <w:szCs w:val="22"/>
              </w:rPr>
            </w:pPr>
            <w:r w:rsidRPr="00BC7E6B">
              <w:rPr>
                <w:rFonts w:ascii="Aptos Narrow" w:hAnsi="Aptos Narrow"/>
                <w:sz w:val="22"/>
                <w:szCs w:val="22"/>
              </w:rPr>
              <w:t> </w:t>
            </w:r>
          </w:p>
        </w:tc>
      </w:tr>
      <w:tr w:rsidR="009B032E" w:rsidRPr="00BC7E6B" w14:paraId="7B26A092" w14:textId="77777777" w:rsidTr="006604AF">
        <w:trPr>
          <w:trHeight w:val="300"/>
        </w:trPr>
        <w:tc>
          <w:tcPr>
            <w:tcW w:w="480" w:type="dxa"/>
            <w:tcBorders>
              <w:top w:val="nil"/>
              <w:left w:val="nil"/>
              <w:bottom w:val="nil"/>
              <w:right w:val="nil"/>
            </w:tcBorders>
            <w:shd w:val="clear" w:color="000000" w:fill="0000FF"/>
            <w:noWrap/>
            <w:vAlign w:val="bottom"/>
            <w:hideMark/>
          </w:tcPr>
          <w:p w14:paraId="65691D68"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9F8B3" w14:textId="77777777" w:rsidR="009B032E" w:rsidRPr="00796D3E" w:rsidRDefault="009B032E" w:rsidP="006604AF">
            <w:pPr>
              <w:rPr>
                <w:b/>
                <w:bCs/>
                <w:sz w:val="20"/>
                <w:szCs w:val="20"/>
              </w:rPr>
            </w:pPr>
            <w:r w:rsidRPr="00796D3E">
              <w:rPr>
                <w:b/>
                <w:bCs/>
                <w:sz w:val="20"/>
                <w:szCs w:val="20"/>
              </w:rPr>
              <w:t>Applications</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69D4F" w14:textId="77777777" w:rsidR="009B032E" w:rsidRPr="00796D3E" w:rsidRDefault="009B032E" w:rsidP="006604AF">
            <w:pPr>
              <w:jc w:val="center"/>
              <w:rPr>
                <w:b/>
                <w:bCs/>
                <w:sz w:val="20"/>
                <w:szCs w:val="20"/>
              </w:rPr>
            </w:pPr>
            <w:r w:rsidRPr="00796D3E">
              <w:rPr>
                <w:b/>
                <w:bCs/>
                <w:sz w:val="20"/>
                <w:szCs w:val="20"/>
              </w:rPr>
              <w:t> </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6F2D8E9A" w14:textId="77777777" w:rsidR="009B032E" w:rsidRPr="00796D3E" w:rsidRDefault="009B032E" w:rsidP="006604AF">
            <w:pPr>
              <w:jc w:val="center"/>
              <w:rPr>
                <w:b/>
                <w:bCs/>
                <w:sz w:val="20"/>
                <w:szCs w:val="20"/>
              </w:rPr>
            </w:pPr>
            <w:r w:rsidRPr="00796D3E">
              <w:rPr>
                <w:b/>
                <w:bCs/>
                <w:sz w:val="20"/>
                <w:szCs w:val="20"/>
              </w:rPr>
              <w:t>Fall 26</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41C49EE9" w14:textId="77777777" w:rsidR="009B032E" w:rsidRPr="00796D3E" w:rsidRDefault="009B032E" w:rsidP="006604AF">
            <w:pPr>
              <w:jc w:val="center"/>
              <w:rPr>
                <w:b/>
                <w:bCs/>
                <w:sz w:val="20"/>
                <w:szCs w:val="20"/>
              </w:rPr>
            </w:pPr>
            <w:r w:rsidRPr="00796D3E">
              <w:rPr>
                <w:b/>
                <w:bCs/>
                <w:sz w:val="20"/>
                <w:szCs w:val="20"/>
              </w:rPr>
              <w:t>Fall 25</w:t>
            </w:r>
          </w:p>
        </w:tc>
        <w:tc>
          <w:tcPr>
            <w:tcW w:w="774" w:type="dxa"/>
            <w:tcBorders>
              <w:top w:val="single" w:sz="4" w:space="0" w:color="auto"/>
              <w:left w:val="nil"/>
              <w:bottom w:val="single" w:sz="4" w:space="0" w:color="auto"/>
              <w:right w:val="nil"/>
            </w:tcBorders>
            <w:shd w:val="clear" w:color="auto" w:fill="auto"/>
            <w:noWrap/>
            <w:vAlign w:val="bottom"/>
            <w:hideMark/>
          </w:tcPr>
          <w:p w14:paraId="2F1118F4" w14:textId="77777777" w:rsidR="009B032E" w:rsidRPr="00796D3E" w:rsidRDefault="009B032E" w:rsidP="006604AF">
            <w:pPr>
              <w:jc w:val="center"/>
              <w:rPr>
                <w:b/>
                <w:bCs/>
                <w:sz w:val="20"/>
                <w:szCs w:val="20"/>
              </w:rPr>
            </w:pPr>
            <w:r w:rsidRPr="00796D3E">
              <w:rPr>
                <w:b/>
                <w:bCs/>
                <w:sz w:val="20"/>
                <w:szCs w:val="20"/>
              </w:rPr>
              <w:t>Fall 24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706FB" w14:textId="77777777" w:rsidR="009B032E" w:rsidRPr="00796D3E" w:rsidRDefault="009B032E" w:rsidP="006604AF">
            <w:pPr>
              <w:jc w:val="center"/>
              <w:rPr>
                <w:b/>
                <w:bCs/>
                <w:sz w:val="20"/>
                <w:szCs w:val="20"/>
              </w:rPr>
            </w:pPr>
            <w:r w:rsidRPr="00796D3E">
              <w:rPr>
                <w:b/>
                <w:bCs/>
                <w:sz w:val="20"/>
                <w:szCs w:val="20"/>
              </w:rPr>
              <w:t>Fall 23</w:t>
            </w:r>
          </w:p>
        </w:tc>
        <w:tc>
          <w:tcPr>
            <w:tcW w:w="85" w:type="dxa"/>
            <w:tcBorders>
              <w:top w:val="nil"/>
              <w:left w:val="nil"/>
              <w:bottom w:val="nil"/>
              <w:right w:val="nil"/>
            </w:tcBorders>
            <w:shd w:val="clear" w:color="000000" w:fill="0000FF"/>
            <w:noWrap/>
            <w:vAlign w:val="bottom"/>
            <w:hideMark/>
          </w:tcPr>
          <w:p w14:paraId="48D3A9D1"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05253A06" w14:textId="77777777" w:rsidTr="006604AF">
        <w:trPr>
          <w:trHeight w:val="300"/>
        </w:trPr>
        <w:tc>
          <w:tcPr>
            <w:tcW w:w="480" w:type="dxa"/>
            <w:tcBorders>
              <w:top w:val="nil"/>
              <w:left w:val="nil"/>
              <w:bottom w:val="nil"/>
              <w:right w:val="nil"/>
            </w:tcBorders>
            <w:shd w:val="clear" w:color="000000" w:fill="0000FF"/>
            <w:noWrap/>
            <w:vAlign w:val="bottom"/>
            <w:hideMark/>
          </w:tcPr>
          <w:p w14:paraId="13EB0597"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3A4231C5" w14:textId="77777777" w:rsidR="009B032E" w:rsidRPr="00796D3E" w:rsidRDefault="009B032E" w:rsidP="006604AF">
            <w:pPr>
              <w:rPr>
                <w:sz w:val="20"/>
                <w:szCs w:val="20"/>
              </w:rPr>
            </w:pPr>
            <w:r w:rsidRPr="00796D3E">
              <w:rPr>
                <w:sz w:val="20"/>
                <w:szCs w:val="20"/>
              </w:rPr>
              <w:t>Freshman</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187C2A16" w14:textId="77777777" w:rsidR="009B032E" w:rsidRPr="00796D3E" w:rsidRDefault="009B032E" w:rsidP="006604AF">
            <w:pPr>
              <w:jc w:val="center"/>
              <w:rPr>
                <w:b/>
                <w:bCs/>
                <w:sz w:val="20"/>
                <w:szCs w:val="20"/>
              </w:rPr>
            </w:pPr>
            <w:r w:rsidRPr="00796D3E">
              <w:rPr>
                <w:b/>
                <w:bCs/>
                <w:sz w:val="20"/>
                <w:szCs w:val="20"/>
              </w:rPr>
              <w:t>3%</w:t>
            </w:r>
          </w:p>
        </w:tc>
        <w:tc>
          <w:tcPr>
            <w:tcW w:w="774" w:type="dxa"/>
            <w:tcBorders>
              <w:top w:val="nil"/>
              <w:left w:val="nil"/>
              <w:bottom w:val="single" w:sz="4" w:space="0" w:color="auto"/>
              <w:right w:val="single" w:sz="4" w:space="0" w:color="auto"/>
            </w:tcBorders>
            <w:shd w:val="clear" w:color="000000" w:fill="DAE9F8"/>
            <w:noWrap/>
            <w:vAlign w:val="bottom"/>
            <w:hideMark/>
          </w:tcPr>
          <w:p w14:paraId="6E674776" w14:textId="77777777" w:rsidR="009B032E" w:rsidRPr="00796D3E" w:rsidRDefault="009B032E" w:rsidP="006604AF">
            <w:pPr>
              <w:jc w:val="right"/>
              <w:rPr>
                <w:sz w:val="22"/>
                <w:szCs w:val="22"/>
              </w:rPr>
            </w:pPr>
            <w:r w:rsidRPr="00796D3E">
              <w:rPr>
                <w:sz w:val="22"/>
                <w:szCs w:val="22"/>
              </w:rPr>
              <w:t>1911</w:t>
            </w:r>
          </w:p>
        </w:tc>
        <w:tc>
          <w:tcPr>
            <w:tcW w:w="774" w:type="dxa"/>
            <w:tcBorders>
              <w:top w:val="nil"/>
              <w:left w:val="nil"/>
              <w:bottom w:val="single" w:sz="4" w:space="0" w:color="auto"/>
              <w:right w:val="single" w:sz="4" w:space="0" w:color="auto"/>
            </w:tcBorders>
            <w:shd w:val="clear" w:color="auto" w:fill="auto"/>
            <w:noWrap/>
            <w:vAlign w:val="bottom"/>
            <w:hideMark/>
          </w:tcPr>
          <w:p w14:paraId="0B2D5FEC" w14:textId="77777777" w:rsidR="009B032E" w:rsidRPr="00796D3E" w:rsidRDefault="009B032E" w:rsidP="006604AF">
            <w:pPr>
              <w:jc w:val="right"/>
              <w:rPr>
                <w:sz w:val="22"/>
                <w:szCs w:val="22"/>
              </w:rPr>
            </w:pPr>
            <w:r w:rsidRPr="00796D3E">
              <w:rPr>
                <w:sz w:val="22"/>
                <w:szCs w:val="22"/>
              </w:rPr>
              <w:t>1850</w:t>
            </w:r>
          </w:p>
        </w:tc>
        <w:tc>
          <w:tcPr>
            <w:tcW w:w="774" w:type="dxa"/>
            <w:tcBorders>
              <w:top w:val="nil"/>
              <w:left w:val="nil"/>
              <w:bottom w:val="single" w:sz="4" w:space="0" w:color="auto"/>
              <w:right w:val="single" w:sz="4" w:space="0" w:color="auto"/>
            </w:tcBorders>
            <w:shd w:val="clear" w:color="000000" w:fill="DAF2D0"/>
            <w:noWrap/>
            <w:vAlign w:val="bottom"/>
            <w:hideMark/>
          </w:tcPr>
          <w:p w14:paraId="66C5A37E" w14:textId="77777777" w:rsidR="009B032E" w:rsidRPr="00796D3E" w:rsidRDefault="009B032E" w:rsidP="006604AF">
            <w:pPr>
              <w:jc w:val="right"/>
              <w:rPr>
                <w:sz w:val="22"/>
                <w:szCs w:val="22"/>
              </w:rPr>
            </w:pPr>
            <w:r w:rsidRPr="00796D3E">
              <w:rPr>
                <w:sz w:val="22"/>
                <w:szCs w:val="22"/>
              </w:rPr>
              <w:t>1846</w:t>
            </w:r>
          </w:p>
        </w:tc>
        <w:tc>
          <w:tcPr>
            <w:tcW w:w="774" w:type="dxa"/>
            <w:tcBorders>
              <w:top w:val="nil"/>
              <w:left w:val="nil"/>
              <w:bottom w:val="single" w:sz="4" w:space="0" w:color="auto"/>
              <w:right w:val="single" w:sz="4" w:space="0" w:color="auto"/>
            </w:tcBorders>
            <w:shd w:val="clear" w:color="auto" w:fill="auto"/>
            <w:noWrap/>
            <w:vAlign w:val="bottom"/>
            <w:hideMark/>
          </w:tcPr>
          <w:p w14:paraId="471E12E8" w14:textId="77777777" w:rsidR="009B032E" w:rsidRPr="00796D3E" w:rsidRDefault="009B032E" w:rsidP="006604AF">
            <w:pPr>
              <w:jc w:val="right"/>
              <w:rPr>
                <w:sz w:val="22"/>
                <w:szCs w:val="22"/>
              </w:rPr>
            </w:pPr>
            <w:r w:rsidRPr="00796D3E">
              <w:rPr>
                <w:sz w:val="22"/>
                <w:szCs w:val="22"/>
              </w:rPr>
              <w:t>2380</w:t>
            </w:r>
          </w:p>
        </w:tc>
        <w:tc>
          <w:tcPr>
            <w:tcW w:w="85" w:type="dxa"/>
            <w:tcBorders>
              <w:top w:val="nil"/>
              <w:left w:val="nil"/>
              <w:bottom w:val="nil"/>
              <w:right w:val="nil"/>
            </w:tcBorders>
            <w:shd w:val="clear" w:color="000000" w:fill="0000FF"/>
            <w:noWrap/>
            <w:vAlign w:val="bottom"/>
            <w:hideMark/>
          </w:tcPr>
          <w:p w14:paraId="67C82AF7"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058A9C4A" w14:textId="77777777" w:rsidTr="006604AF">
        <w:trPr>
          <w:trHeight w:val="300"/>
        </w:trPr>
        <w:tc>
          <w:tcPr>
            <w:tcW w:w="480" w:type="dxa"/>
            <w:tcBorders>
              <w:top w:val="nil"/>
              <w:left w:val="nil"/>
              <w:bottom w:val="nil"/>
              <w:right w:val="nil"/>
            </w:tcBorders>
            <w:shd w:val="clear" w:color="000000" w:fill="0000FF"/>
            <w:noWrap/>
            <w:vAlign w:val="bottom"/>
            <w:hideMark/>
          </w:tcPr>
          <w:p w14:paraId="002FA810"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3F4F23E9" w14:textId="77777777" w:rsidR="009B032E" w:rsidRPr="00796D3E" w:rsidRDefault="009B032E" w:rsidP="006604AF">
            <w:pPr>
              <w:rPr>
                <w:sz w:val="20"/>
                <w:szCs w:val="20"/>
              </w:rPr>
            </w:pPr>
            <w:r w:rsidRPr="00796D3E">
              <w:rPr>
                <w:sz w:val="20"/>
                <w:szCs w:val="20"/>
              </w:rPr>
              <w:t>Transfer</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5A218107" w14:textId="77777777" w:rsidR="009B032E" w:rsidRPr="00796D3E" w:rsidRDefault="009B032E" w:rsidP="006604AF">
            <w:pPr>
              <w:jc w:val="center"/>
              <w:rPr>
                <w:b/>
                <w:bCs/>
                <w:sz w:val="20"/>
                <w:szCs w:val="20"/>
              </w:rPr>
            </w:pPr>
            <w:r w:rsidRPr="00796D3E">
              <w:rPr>
                <w:b/>
                <w:bCs/>
                <w:sz w:val="20"/>
                <w:szCs w:val="20"/>
              </w:rPr>
              <w:t>-9%</w:t>
            </w:r>
          </w:p>
        </w:tc>
        <w:tc>
          <w:tcPr>
            <w:tcW w:w="774" w:type="dxa"/>
            <w:tcBorders>
              <w:top w:val="nil"/>
              <w:left w:val="nil"/>
              <w:bottom w:val="single" w:sz="4" w:space="0" w:color="auto"/>
              <w:right w:val="single" w:sz="4" w:space="0" w:color="auto"/>
            </w:tcBorders>
            <w:shd w:val="clear" w:color="000000" w:fill="DAE9F8"/>
            <w:noWrap/>
            <w:vAlign w:val="bottom"/>
            <w:hideMark/>
          </w:tcPr>
          <w:p w14:paraId="525FDA89" w14:textId="77777777" w:rsidR="009B032E" w:rsidRPr="00796D3E" w:rsidRDefault="009B032E" w:rsidP="006604AF">
            <w:pPr>
              <w:jc w:val="right"/>
              <w:rPr>
                <w:sz w:val="22"/>
                <w:szCs w:val="22"/>
              </w:rPr>
            </w:pPr>
            <w:r w:rsidRPr="00796D3E">
              <w:rPr>
                <w:sz w:val="22"/>
                <w:szCs w:val="22"/>
              </w:rPr>
              <w:t>242</w:t>
            </w:r>
          </w:p>
        </w:tc>
        <w:tc>
          <w:tcPr>
            <w:tcW w:w="774" w:type="dxa"/>
            <w:tcBorders>
              <w:top w:val="nil"/>
              <w:left w:val="nil"/>
              <w:bottom w:val="single" w:sz="4" w:space="0" w:color="auto"/>
              <w:right w:val="single" w:sz="4" w:space="0" w:color="auto"/>
            </w:tcBorders>
            <w:shd w:val="clear" w:color="auto" w:fill="auto"/>
            <w:noWrap/>
            <w:vAlign w:val="bottom"/>
            <w:hideMark/>
          </w:tcPr>
          <w:p w14:paraId="424F9050" w14:textId="77777777" w:rsidR="009B032E" w:rsidRPr="00796D3E" w:rsidRDefault="009B032E" w:rsidP="006604AF">
            <w:pPr>
              <w:jc w:val="right"/>
              <w:rPr>
                <w:sz w:val="22"/>
                <w:szCs w:val="22"/>
              </w:rPr>
            </w:pPr>
            <w:r w:rsidRPr="00796D3E">
              <w:rPr>
                <w:sz w:val="22"/>
                <w:szCs w:val="22"/>
              </w:rPr>
              <w:t>267</w:t>
            </w:r>
          </w:p>
        </w:tc>
        <w:tc>
          <w:tcPr>
            <w:tcW w:w="774" w:type="dxa"/>
            <w:tcBorders>
              <w:top w:val="nil"/>
              <w:left w:val="nil"/>
              <w:bottom w:val="single" w:sz="4" w:space="0" w:color="auto"/>
              <w:right w:val="single" w:sz="4" w:space="0" w:color="auto"/>
            </w:tcBorders>
            <w:shd w:val="clear" w:color="000000" w:fill="DAF2D0"/>
            <w:noWrap/>
            <w:vAlign w:val="bottom"/>
            <w:hideMark/>
          </w:tcPr>
          <w:p w14:paraId="01601F0A" w14:textId="77777777" w:rsidR="009B032E" w:rsidRPr="00796D3E" w:rsidRDefault="009B032E" w:rsidP="006604AF">
            <w:pPr>
              <w:jc w:val="right"/>
              <w:rPr>
                <w:sz w:val="22"/>
                <w:szCs w:val="22"/>
              </w:rPr>
            </w:pPr>
            <w:r w:rsidRPr="00796D3E">
              <w:rPr>
                <w:sz w:val="22"/>
                <w:szCs w:val="22"/>
              </w:rPr>
              <w:t>271</w:t>
            </w:r>
          </w:p>
        </w:tc>
        <w:tc>
          <w:tcPr>
            <w:tcW w:w="774" w:type="dxa"/>
            <w:tcBorders>
              <w:top w:val="nil"/>
              <w:left w:val="nil"/>
              <w:bottom w:val="single" w:sz="4" w:space="0" w:color="auto"/>
              <w:right w:val="single" w:sz="4" w:space="0" w:color="auto"/>
            </w:tcBorders>
            <w:shd w:val="clear" w:color="auto" w:fill="auto"/>
            <w:noWrap/>
            <w:vAlign w:val="bottom"/>
            <w:hideMark/>
          </w:tcPr>
          <w:p w14:paraId="5F936B2B" w14:textId="77777777" w:rsidR="009B032E" w:rsidRPr="00796D3E" w:rsidRDefault="009B032E" w:rsidP="006604AF">
            <w:pPr>
              <w:jc w:val="right"/>
              <w:rPr>
                <w:sz w:val="22"/>
                <w:szCs w:val="22"/>
              </w:rPr>
            </w:pPr>
            <w:r w:rsidRPr="00796D3E">
              <w:rPr>
                <w:sz w:val="22"/>
                <w:szCs w:val="22"/>
              </w:rPr>
              <w:t>305</w:t>
            </w:r>
          </w:p>
        </w:tc>
        <w:tc>
          <w:tcPr>
            <w:tcW w:w="85" w:type="dxa"/>
            <w:tcBorders>
              <w:top w:val="nil"/>
              <w:left w:val="nil"/>
              <w:bottom w:val="nil"/>
              <w:right w:val="nil"/>
            </w:tcBorders>
            <w:shd w:val="clear" w:color="000000" w:fill="0000FF"/>
            <w:noWrap/>
            <w:vAlign w:val="bottom"/>
            <w:hideMark/>
          </w:tcPr>
          <w:p w14:paraId="358334BA"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49A58DD0" w14:textId="77777777" w:rsidTr="006604AF">
        <w:trPr>
          <w:trHeight w:val="300"/>
        </w:trPr>
        <w:tc>
          <w:tcPr>
            <w:tcW w:w="480" w:type="dxa"/>
            <w:tcBorders>
              <w:top w:val="nil"/>
              <w:left w:val="nil"/>
              <w:bottom w:val="nil"/>
              <w:right w:val="nil"/>
            </w:tcBorders>
            <w:shd w:val="clear" w:color="000000" w:fill="0000FF"/>
            <w:noWrap/>
            <w:vAlign w:val="bottom"/>
            <w:hideMark/>
          </w:tcPr>
          <w:p w14:paraId="319A78C2"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E1774F5" w14:textId="77777777" w:rsidR="009B032E" w:rsidRPr="00796D3E" w:rsidRDefault="009B032E" w:rsidP="006604AF">
            <w:pPr>
              <w:rPr>
                <w:sz w:val="20"/>
                <w:szCs w:val="20"/>
              </w:rPr>
            </w:pPr>
            <w:r w:rsidRPr="00796D3E">
              <w:rPr>
                <w:sz w:val="20"/>
                <w:szCs w:val="20"/>
              </w:rPr>
              <w:t>Readmits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34EEA39C" w14:textId="77777777" w:rsidR="009B032E" w:rsidRPr="00796D3E" w:rsidRDefault="009B032E" w:rsidP="006604AF">
            <w:pPr>
              <w:jc w:val="center"/>
              <w:rPr>
                <w:b/>
                <w:bCs/>
                <w:sz w:val="20"/>
                <w:szCs w:val="20"/>
              </w:rPr>
            </w:pPr>
            <w:r w:rsidRPr="00796D3E">
              <w:rPr>
                <w:b/>
                <w:bCs/>
                <w:sz w:val="20"/>
                <w:szCs w:val="20"/>
              </w:rPr>
              <w:t>130%</w:t>
            </w:r>
          </w:p>
        </w:tc>
        <w:tc>
          <w:tcPr>
            <w:tcW w:w="774" w:type="dxa"/>
            <w:tcBorders>
              <w:top w:val="nil"/>
              <w:left w:val="nil"/>
              <w:bottom w:val="single" w:sz="4" w:space="0" w:color="auto"/>
              <w:right w:val="single" w:sz="4" w:space="0" w:color="auto"/>
            </w:tcBorders>
            <w:shd w:val="clear" w:color="000000" w:fill="DAE9F8"/>
            <w:noWrap/>
            <w:vAlign w:val="bottom"/>
            <w:hideMark/>
          </w:tcPr>
          <w:p w14:paraId="420771E3" w14:textId="77777777" w:rsidR="009B032E" w:rsidRPr="00796D3E" w:rsidRDefault="009B032E" w:rsidP="006604AF">
            <w:pPr>
              <w:jc w:val="right"/>
              <w:rPr>
                <w:sz w:val="22"/>
                <w:szCs w:val="22"/>
              </w:rPr>
            </w:pPr>
            <w:r w:rsidRPr="00796D3E">
              <w:rPr>
                <w:sz w:val="22"/>
                <w:szCs w:val="22"/>
              </w:rPr>
              <w:t>23</w:t>
            </w:r>
          </w:p>
        </w:tc>
        <w:tc>
          <w:tcPr>
            <w:tcW w:w="774" w:type="dxa"/>
            <w:tcBorders>
              <w:top w:val="nil"/>
              <w:left w:val="nil"/>
              <w:bottom w:val="single" w:sz="4" w:space="0" w:color="auto"/>
              <w:right w:val="single" w:sz="4" w:space="0" w:color="auto"/>
            </w:tcBorders>
            <w:shd w:val="clear" w:color="auto" w:fill="auto"/>
            <w:noWrap/>
            <w:vAlign w:val="bottom"/>
            <w:hideMark/>
          </w:tcPr>
          <w:p w14:paraId="32A8DF9E" w14:textId="77777777" w:rsidR="009B032E" w:rsidRPr="00796D3E" w:rsidRDefault="009B032E" w:rsidP="006604AF">
            <w:pPr>
              <w:jc w:val="right"/>
              <w:rPr>
                <w:sz w:val="22"/>
                <w:szCs w:val="22"/>
              </w:rPr>
            </w:pPr>
            <w:r w:rsidRPr="00796D3E">
              <w:rPr>
                <w:sz w:val="22"/>
                <w:szCs w:val="22"/>
              </w:rPr>
              <w:t>10</w:t>
            </w:r>
          </w:p>
        </w:tc>
        <w:tc>
          <w:tcPr>
            <w:tcW w:w="774" w:type="dxa"/>
            <w:tcBorders>
              <w:top w:val="nil"/>
              <w:left w:val="nil"/>
              <w:bottom w:val="single" w:sz="4" w:space="0" w:color="auto"/>
              <w:right w:val="single" w:sz="4" w:space="0" w:color="auto"/>
            </w:tcBorders>
            <w:shd w:val="clear" w:color="000000" w:fill="DAF2D0"/>
            <w:noWrap/>
            <w:vAlign w:val="bottom"/>
            <w:hideMark/>
          </w:tcPr>
          <w:p w14:paraId="13977530" w14:textId="77777777" w:rsidR="009B032E" w:rsidRPr="00796D3E" w:rsidRDefault="009B032E" w:rsidP="006604AF">
            <w:pPr>
              <w:jc w:val="right"/>
              <w:rPr>
                <w:sz w:val="22"/>
                <w:szCs w:val="22"/>
              </w:rPr>
            </w:pPr>
            <w:r w:rsidRPr="00796D3E">
              <w:rPr>
                <w:sz w:val="22"/>
                <w:szCs w:val="22"/>
              </w:rPr>
              <w:t>25</w:t>
            </w:r>
          </w:p>
        </w:tc>
        <w:tc>
          <w:tcPr>
            <w:tcW w:w="774" w:type="dxa"/>
            <w:tcBorders>
              <w:top w:val="nil"/>
              <w:left w:val="nil"/>
              <w:bottom w:val="single" w:sz="4" w:space="0" w:color="auto"/>
              <w:right w:val="single" w:sz="4" w:space="0" w:color="auto"/>
            </w:tcBorders>
            <w:shd w:val="clear" w:color="auto" w:fill="auto"/>
            <w:noWrap/>
            <w:vAlign w:val="bottom"/>
            <w:hideMark/>
          </w:tcPr>
          <w:p w14:paraId="34775C2C" w14:textId="77777777" w:rsidR="009B032E" w:rsidRPr="00796D3E" w:rsidRDefault="009B032E" w:rsidP="006604AF">
            <w:pPr>
              <w:jc w:val="right"/>
              <w:rPr>
                <w:sz w:val="22"/>
                <w:szCs w:val="22"/>
              </w:rPr>
            </w:pPr>
            <w:r w:rsidRPr="00796D3E">
              <w:rPr>
                <w:sz w:val="22"/>
                <w:szCs w:val="22"/>
              </w:rPr>
              <w:t>32</w:t>
            </w:r>
          </w:p>
        </w:tc>
        <w:tc>
          <w:tcPr>
            <w:tcW w:w="85" w:type="dxa"/>
            <w:tcBorders>
              <w:top w:val="nil"/>
              <w:left w:val="nil"/>
              <w:bottom w:val="nil"/>
              <w:right w:val="nil"/>
            </w:tcBorders>
            <w:shd w:val="clear" w:color="000000" w:fill="0000FF"/>
            <w:noWrap/>
            <w:vAlign w:val="bottom"/>
            <w:hideMark/>
          </w:tcPr>
          <w:p w14:paraId="6217E47E"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66334114" w14:textId="77777777" w:rsidTr="006604AF">
        <w:trPr>
          <w:trHeight w:val="300"/>
        </w:trPr>
        <w:tc>
          <w:tcPr>
            <w:tcW w:w="480" w:type="dxa"/>
            <w:tcBorders>
              <w:top w:val="nil"/>
              <w:left w:val="nil"/>
              <w:bottom w:val="nil"/>
              <w:right w:val="nil"/>
            </w:tcBorders>
            <w:shd w:val="clear" w:color="000000" w:fill="0000FF"/>
            <w:noWrap/>
            <w:vAlign w:val="bottom"/>
            <w:hideMark/>
          </w:tcPr>
          <w:p w14:paraId="6F3E4ECF"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44624AC4" w14:textId="77777777" w:rsidR="009B032E" w:rsidRPr="00796D3E" w:rsidRDefault="009B032E" w:rsidP="006604AF">
            <w:pPr>
              <w:rPr>
                <w:b/>
                <w:bCs/>
                <w:sz w:val="20"/>
                <w:szCs w:val="20"/>
              </w:rPr>
            </w:pPr>
            <w:r w:rsidRPr="00796D3E">
              <w:rPr>
                <w:b/>
                <w:bCs/>
                <w:sz w:val="20"/>
                <w:szCs w:val="20"/>
              </w:rPr>
              <w:t>Total Applicants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09DB2CE1" w14:textId="77777777" w:rsidR="009B032E" w:rsidRPr="00796D3E" w:rsidRDefault="009B032E" w:rsidP="006604AF">
            <w:pPr>
              <w:jc w:val="center"/>
              <w:rPr>
                <w:b/>
                <w:bCs/>
                <w:sz w:val="20"/>
                <w:szCs w:val="20"/>
              </w:rPr>
            </w:pPr>
            <w:r w:rsidRPr="00796D3E">
              <w:rPr>
                <w:b/>
                <w:bCs/>
                <w:sz w:val="20"/>
                <w:szCs w:val="20"/>
              </w:rPr>
              <w:t>2%</w:t>
            </w:r>
          </w:p>
        </w:tc>
        <w:tc>
          <w:tcPr>
            <w:tcW w:w="774" w:type="dxa"/>
            <w:tcBorders>
              <w:top w:val="nil"/>
              <w:left w:val="nil"/>
              <w:bottom w:val="single" w:sz="4" w:space="0" w:color="auto"/>
              <w:right w:val="single" w:sz="4" w:space="0" w:color="auto"/>
            </w:tcBorders>
            <w:shd w:val="clear" w:color="000000" w:fill="DAE9F8"/>
            <w:noWrap/>
            <w:vAlign w:val="bottom"/>
            <w:hideMark/>
          </w:tcPr>
          <w:p w14:paraId="385567E4" w14:textId="77777777" w:rsidR="009B032E" w:rsidRPr="00796D3E" w:rsidRDefault="009B032E" w:rsidP="006604AF">
            <w:pPr>
              <w:jc w:val="right"/>
              <w:rPr>
                <w:sz w:val="22"/>
                <w:szCs w:val="22"/>
              </w:rPr>
            </w:pPr>
            <w:r w:rsidRPr="00796D3E">
              <w:rPr>
                <w:sz w:val="22"/>
                <w:szCs w:val="22"/>
              </w:rPr>
              <w:t>2176</w:t>
            </w:r>
          </w:p>
        </w:tc>
        <w:tc>
          <w:tcPr>
            <w:tcW w:w="774" w:type="dxa"/>
            <w:tcBorders>
              <w:top w:val="nil"/>
              <w:left w:val="nil"/>
              <w:bottom w:val="single" w:sz="4" w:space="0" w:color="auto"/>
              <w:right w:val="single" w:sz="4" w:space="0" w:color="auto"/>
            </w:tcBorders>
            <w:shd w:val="clear" w:color="auto" w:fill="auto"/>
            <w:noWrap/>
            <w:vAlign w:val="bottom"/>
            <w:hideMark/>
          </w:tcPr>
          <w:p w14:paraId="3F7F597D" w14:textId="77777777" w:rsidR="009B032E" w:rsidRPr="00796D3E" w:rsidRDefault="009B032E" w:rsidP="006604AF">
            <w:pPr>
              <w:jc w:val="right"/>
              <w:rPr>
                <w:sz w:val="22"/>
                <w:szCs w:val="22"/>
              </w:rPr>
            </w:pPr>
            <w:r w:rsidRPr="00796D3E">
              <w:rPr>
                <w:sz w:val="22"/>
                <w:szCs w:val="22"/>
              </w:rPr>
              <w:t>2127</w:t>
            </w:r>
          </w:p>
        </w:tc>
        <w:tc>
          <w:tcPr>
            <w:tcW w:w="774" w:type="dxa"/>
            <w:tcBorders>
              <w:top w:val="nil"/>
              <w:left w:val="nil"/>
              <w:bottom w:val="single" w:sz="4" w:space="0" w:color="auto"/>
              <w:right w:val="single" w:sz="4" w:space="0" w:color="auto"/>
            </w:tcBorders>
            <w:shd w:val="clear" w:color="000000" w:fill="DAF2D0"/>
            <w:noWrap/>
            <w:vAlign w:val="bottom"/>
            <w:hideMark/>
          </w:tcPr>
          <w:p w14:paraId="1398EB14" w14:textId="77777777" w:rsidR="009B032E" w:rsidRPr="00796D3E" w:rsidRDefault="009B032E" w:rsidP="006604AF">
            <w:pPr>
              <w:jc w:val="right"/>
              <w:rPr>
                <w:sz w:val="22"/>
                <w:szCs w:val="22"/>
              </w:rPr>
            </w:pPr>
            <w:r w:rsidRPr="00796D3E">
              <w:rPr>
                <w:sz w:val="22"/>
                <w:szCs w:val="22"/>
              </w:rPr>
              <w:t>2142</w:t>
            </w:r>
          </w:p>
        </w:tc>
        <w:tc>
          <w:tcPr>
            <w:tcW w:w="774" w:type="dxa"/>
            <w:tcBorders>
              <w:top w:val="nil"/>
              <w:left w:val="nil"/>
              <w:bottom w:val="single" w:sz="4" w:space="0" w:color="auto"/>
              <w:right w:val="single" w:sz="4" w:space="0" w:color="auto"/>
            </w:tcBorders>
            <w:shd w:val="clear" w:color="auto" w:fill="auto"/>
            <w:noWrap/>
            <w:vAlign w:val="bottom"/>
            <w:hideMark/>
          </w:tcPr>
          <w:p w14:paraId="6C7F097F" w14:textId="77777777" w:rsidR="009B032E" w:rsidRPr="00796D3E" w:rsidRDefault="009B032E" w:rsidP="006604AF">
            <w:pPr>
              <w:jc w:val="right"/>
              <w:rPr>
                <w:sz w:val="22"/>
                <w:szCs w:val="22"/>
              </w:rPr>
            </w:pPr>
            <w:r w:rsidRPr="00796D3E">
              <w:rPr>
                <w:sz w:val="22"/>
                <w:szCs w:val="22"/>
              </w:rPr>
              <w:t>2717</w:t>
            </w:r>
          </w:p>
        </w:tc>
        <w:tc>
          <w:tcPr>
            <w:tcW w:w="85" w:type="dxa"/>
            <w:tcBorders>
              <w:top w:val="nil"/>
              <w:left w:val="nil"/>
              <w:bottom w:val="nil"/>
              <w:right w:val="nil"/>
            </w:tcBorders>
            <w:shd w:val="clear" w:color="000000" w:fill="0000FF"/>
            <w:noWrap/>
            <w:vAlign w:val="bottom"/>
            <w:hideMark/>
          </w:tcPr>
          <w:p w14:paraId="609C45EB"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513A2A32" w14:textId="77777777" w:rsidTr="006604AF">
        <w:trPr>
          <w:trHeight w:val="300"/>
        </w:trPr>
        <w:tc>
          <w:tcPr>
            <w:tcW w:w="480" w:type="dxa"/>
            <w:tcBorders>
              <w:top w:val="nil"/>
              <w:left w:val="nil"/>
              <w:bottom w:val="nil"/>
              <w:right w:val="nil"/>
            </w:tcBorders>
            <w:shd w:val="clear" w:color="000000" w:fill="0000FF"/>
            <w:noWrap/>
            <w:vAlign w:val="bottom"/>
            <w:hideMark/>
          </w:tcPr>
          <w:p w14:paraId="57548E01"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5700" w:type="dxa"/>
            <w:gridSpan w:val="7"/>
            <w:tcBorders>
              <w:top w:val="nil"/>
              <w:left w:val="nil"/>
              <w:bottom w:val="nil"/>
              <w:right w:val="nil"/>
            </w:tcBorders>
            <w:shd w:val="clear" w:color="000000" w:fill="0000FF"/>
            <w:noWrap/>
            <w:vAlign w:val="bottom"/>
            <w:hideMark/>
          </w:tcPr>
          <w:p w14:paraId="61D8B239" w14:textId="77777777" w:rsidR="009B032E" w:rsidRPr="00796D3E" w:rsidRDefault="009B032E" w:rsidP="006604AF">
            <w:pPr>
              <w:jc w:val="center"/>
              <w:rPr>
                <w:sz w:val="22"/>
                <w:szCs w:val="22"/>
              </w:rPr>
            </w:pPr>
            <w:r w:rsidRPr="00796D3E">
              <w:rPr>
                <w:sz w:val="22"/>
                <w:szCs w:val="22"/>
              </w:rPr>
              <w:t> </w:t>
            </w:r>
          </w:p>
        </w:tc>
      </w:tr>
      <w:tr w:rsidR="009B032E" w:rsidRPr="00BC7E6B" w14:paraId="1618FAA3" w14:textId="77777777" w:rsidTr="006604AF">
        <w:trPr>
          <w:trHeight w:val="300"/>
        </w:trPr>
        <w:tc>
          <w:tcPr>
            <w:tcW w:w="480" w:type="dxa"/>
            <w:tcBorders>
              <w:top w:val="nil"/>
              <w:left w:val="nil"/>
              <w:bottom w:val="nil"/>
              <w:right w:val="nil"/>
            </w:tcBorders>
            <w:shd w:val="clear" w:color="000000" w:fill="0000FF"/>
            <w:noWrap/>
            <w:vAlign w:val="bottom"/>
            <w:hideMark/>
          </w:tcPr>
          <w:p w14:paraId="3F7192CF"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9F674" w14:textId="77777777" w:rsidR="009B032E" w:rsidRPr="00796D3E" w:rsidRDefault="009B032E" w:rsidP="006604AF">
            <w:pPr>
              <w:rPr>
                <w:b/>
                <w:bCs/>
                <w:sz w:val="20"/>
                <w:szCs w:val="20"/>
              </w:rPr>
            </w:pPr>
            <w:r w:rsidRPr="00796D3E">
              <w:rPr>
                <w:b/>
                <w:bCs/>
                <w:sz w:val="20"/>
                <w:szCs w:val="20"/>
              </w:rPr>
              <w:t>Admits</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07F29" w14:textId="77777777" w:rsidR="009B032E" w:rsidRPr="00796D3E" w:rsidRDefault="009B032E" w:rsidP="006604AF">
            <w:pPr>
              <w:jc w:val="center"/>
              <w:rPr>
                <w:b/>
                <w:bCs/>
                <w:sz w:val="20"/>
                <w:szCs w:val="20"/>
              </w:rPr>
            </w:pPr>
            <w:r w:rsidRPr="00796D3E">
              <w:rPr>
                <w:b/>
                <w:bCs/>
                <w:sz w:val="20"/>
                <w:szCs w:val="20"/>
              </w:rPr>
              <w:t> </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11EAF229" w14:textId="77777777" w:rsidR="009B032E" w:rsidRPr="00796D3E" w:rsidRDefault="009B032E" w:rsidP="006604AF">
            <w:pPr>
              <w:jc w:val="center"/>
              <w:rPr>
                <w:b/>
                <w:bCs/>
                <w:sz w:val="20"/>
                <w:szCs w:val="20"/>
              </w:rPr>
            </w:pPr>
            <w:r w:rsidRPr="00796D3E">
              <w:rPr>
                <w:b/>
                <w:bCs/>
                <w:sz w:val="20"/>
                <w:szCs w:val="20"/>
              </w:rPr>
              <w:t>Fall 26</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7D58C417" w14:textId="77777777" w:rsidR="009B032E" w:rsidRPr="00796D3E" w:rsidRDefault="009B032E" w:rsidP="006604AF">
            <w:pPr>
              <w:jc w:val="center"/>
              <w:rPr>
                <w:b/>
                <w:bCs/>
                <w:sz w:val="20"/>
                <w:szCs w:val="20"/>
              </w:rPr>
            </w:pPr>
            <w:r w:rsidRPr="00796D3E">
              <w:rPr>
                <w:b/>
                <w:bCs/>
                <w:sz w:val="20"/>
                <w:szCs w:val="20"/>
              </w:rPr>
              <w:t>Fall 25</w:t>
            </w:r>
          </w:p>
        </w:tc>
        <w:tc>
          <w:tcPr>
            <w:tcW w:w="774" w:type="dxa"/>
            <w:tcBorders>
              <w:top w:val="single" w:sz="4" w:space="0" w:color="auto"/>
              <w:left w:val="nil"/>
              <w:bottom w:val="single" w:sz="4" w:space="0" w:color="auto"/>
              <w:right w:val="nil"/>
            </w:tcBorders>
            <w:shd w:val="clear" w:color="auto" w:fill="auto"/>
            <w:noWrap/>
            <w:vAlign w:val="bottom"/>
            <w:hideMark/>
          </w:tcPr>
          <w:p w14:paraId="5167A535" w14:textId="77777777" w:rsidR="009B032E" w:rsidRPr="00796D3E" w:rsidRDefault="009B032E" w:rsidP="006604AF">
            <w:pPr>
              <w:jc w:val="center"/>
              <w:rPr>
                <w:b/>
                <w:bCs/>
                <w:sz w:val="20"/>
                <w:szCs w:val="20"/>
              </w:rPr>
            </w:pPr>
            <w:r w:rsidRPr="00796D3E">
              <w:rPr>
                <w:b/>
                <w:bCs/>
                <w:sz w:val="20"/>
                <w:szCs w:val="20"/>
              </w:rPr>
              <w:t>Fall 24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9D007" w14:textId="77777777" w:rsidR="009B032E" w:rsidRPr="00796D3E" w:rsidRDefault="009B032E" w:rsidP="006604AF">
            <w:pPr>
              <w:jc w:val="center"/>
              <w:rPr>
                <w:b/>
                <w:bCs/>
                <w:sz w:val="20"/>
                <w:szCs w:val="20"/>
              </w:rPr>
            </w:pPr>
            <w:r w:rsidRPr="00796D3E">
              <w:rPr>
                <w:b/>
                <w:bCs/>
                <w:sz w:val="20"/>
                <w:szCs w:val="20"/>
              </w:rPr>
              <w:t>Fall 23</w:t>
            </w:r>
          </w:p>
        </w:tc>
        <w:tc>
          <w:tcPr>
            <w:tcW w:w="85" w:type="dxa"/>
            <w:tcBorders>
              <w:top w:val="nil"/>
              <w:left w:val="nil"/>
              <w:bottom w:val="nil"/>
              <w:right w:val="nil"/>
            </w:tcBorders>
            <w:shd w:val="clear" w:color="000000" w:fill="0000FF"/>
            <w:noWrap/>
            <w:vAlign w:val="bottom"/>
            <w:hideMark/>
          </w:tcPr>
          <w:p w14:paraId="14EE53FE"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62940073" w14:textId="77777777" w:rsidTr="006604AF">
        <w:trPr>
          <w:trHeight w:val="300"/>
        </w:trPr>
        <w:tc>
          <w:tcPr>
            <w:tcW w:w="480" w:type="dxa"/>
            <w:tcBorders>
              <w:top w:val="nil"/>
              <w:left w:val="nil"/>
              <w:bottom w:val="nil"/>
              <w:right w:val="nil"/>
            </w:tcBorders>
            <w:shd w:val="clear" w:color="000000" w:fill="0000FF"/>
            <w:noWrap/>
            <w:vAlign w:val="bottom"/>
            <w:hideMark/>
          </w:tcPr>
          <w:p w14:paraId="5753FE01"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4C444E72" w14:textId="77777777" w:rsidR="009B032E" w:rsidRPr="00796D3E" w:rsidRDefault="009B032E" w:rsidP="006604AF">
            <w:pPr>
              <w:rPr>
                <w:sz w:val="20"/>
                <w:szCs w:val="20"/>
              </w:rPr>
            </w:pPr>
            <w:r w:rsidRPr="00796D3E">
              <w:rPr>
                <w:sz w:val="20"/>
                <w:szCs w:val="20"/>
              </w:rPr>
              <w:t>Freshman</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73823C55" w14:textId="77777777" w:rsidR="009B032E" w:rsidRPr="00796D3E" w:rsidRDefault="009B032E" w:rsidP="006604AF">
            <w:pPr>
              <w:jc w:val="center"/>
              <w:rPr>
                <w:b/>
                <w:bCs/>
                <w:sz w:val="20"/>
                <w:szCs w:val="20"/>
              </w:rPr>
            </w:pPr>
            <w:r w:rsidRPr="00796D3E">
              <w:rPr>
                <w:b/>
                <w:bCs/>
                <w:sz w:val="20"/>
                <w:szCs w:val="20"/>
              </w:rPr>
              <w:t>2%</w:t>
            </w:r>
          </w:p>
        </w:tc>
        <w:tc>
          <w:tcPr>
            <w:tcW w:w="774" w:type="dxa"/>
            <w:tcBorders>
              <w:top w:val="nil"/>
              <w:left w:val="nil"/>
              <w:bottom w:val="single" w:sz="4" w:space="0" w:color="auto"/>
              <w:right w:val="single" w:sz="4" w:space="0" w:color="auto"/>
            </w:tcBorders>
            <w:shd w:val="clear" w:color="000000" w:fill="DAE9F8"/>
            <w:noWrap/>
            <w:vAlign w:val="bottom"/>
            <w:hideMark/>
          </w:tcPr>
          <w:p w14:paraId="66518FAC" w14:textId="77777777" w:rsidR="009B032E" w:rsidRPr="00796D3E" w:rsidRDefault="009B032E" w:rsidP="006604AF">
            <w:pPr>
              <w:jc w:val="right"/>
              <w:rPr>
                <w:sz w:val="22"/>
                <w:szCs w:val="22"/>
              </w:rPr>
            </w:pPr>
            <w:r w:rsidRPr="00796D3E">
              <w:rPr>
                <w:sz w:val="22"/>
                <w:szCs w:val="22"/>
              </w:rPr>
              <w:t>1461</w:t>
            </w:r>
          </w:p>
        </w:tc>
        <w:tc>
          <w:tcPr>
            <w:tcW w:w="774" w:type="dxa"/>
            <w:tcBorders>
              <w:top w:val="nil"/>
              <w:left w:val="nil"/>
              <w:bottom w:val="single" w:sz="4" w:space="0" w:color="auto"/>
              <w:right w:val="single" w:sz="4" w:space="0" w:color="auto"/>
            </w:tcBorders>
            <w:shd w:val="clear" w:color="auto" w:fill="auto"/>
            <w:noWrap/>
            <w:vAlign w:val="bottom"/>
            <w:hideMark/>
          </w:tcPr>
          <w:p w14:paraId="6201B0FE" w14:textId="77777777" w:rsidR="009B032E" w:rsidRPr="00796D3E" w:rsidRDefault="009B032E" w:rsidP="006604AF">
            <w:pPr>
              <w:jc w:val="right"/>
              <w:rPr>
                <w:sz w:val="22"/>
                <w:szCs w:val="22"/>
              </w:rPr>
            </w:pPr>
            <w:r w:rsidRPr="00796D3E">
              <w:rPr>
                <w:sz w:val="22"/>
                <w:szCs w:val="22"/>
              </w:rPr>
              <w:t>1439</w:t>
            </w:r>
          </w:p>
        </w:tc>
        <w:tc>
          <w:tcPr>
            <w:tcW w:w="774" w:type="dxa"/>
            <w:tcBorders>
              <w:top w:val="nil"/>
              <w:left w:val="nil"/>
              <w:bottom w:val="single" w:sz="4" w:space="0" w:color="auto"/>
              <w:right w:val="single" w:sz="4" w:space="0" w:color="auto"/>
            </w:tcBorders>
            <w:shd w:val="clear" w:color="000000" w:fill="DAF2D0"/>
            <w:noWrap/>
            <w:vAlign w:val="bottom"/>
            <w:hideMark/>
          </w:tcPr>
          <w:p w14:paraId="75EFF59C" w14:textId="77777777" w:rsidR="009B032E" w:rsidRPr="00796D3E" w:rsidRDefault="009B032E" w:rsidP="006604AF">
            <w:pPr>
              <w:jc w:val="right"/>
              <w:rPr>
                <w:sz w:val="22"/>
                <w:szCs w:val="22"/>
              </w:rPr>
            </w:pPr>
            <w:r w:rsidRPr="00796D3E">
              <w:rPr>
                <w:sz w:val="22"/>
                <w:szCs w:val="22"/>
              </w:rPr>
              <w:t>1383</w:t>
            </w:r>
          </w:p>
        </w:tc>
        <w:tc>
          <w:tcPr>
            <w:tcW w:w="774" w:type="dxa"/>
            <w:tcBorders>
              <w:top w:val="nil"/>
              <w:left w:val="nil"/>
              <w:bottom w:val="single" w:sz="4" w:space="0" w:color="auto"/>
              <w:right w:val="single" w:sz="4" w:space="0" w:color="auto"/>
            </w:tcBorders>
            <w:shd w:val="clear" w:color="auto" w:fill="auto"/>
            <w:noWrap/>
            <w:vAlign w:val="bottom"/>
            <w:hideMark/>
          </w:tcPr>
          <w:p w14:paraId="11AE4CBF" w14:textId="77777777" w:rsidR="009B032E" w:rsidRPr="00796D3E" w:rsidRDefault="009B032E" w:rsidP="006604AF">
            <w:pPr>
              <w:jc w:val="right"/>
              <w:rPr>
                <w:sz w:val="22"/>
                <w:szCs w:val="22"/>
              </w:rPr>
            </w:pPr>
            <w:r w:rsidRPr="00796D3E">
              <w:rPr>
                <w:sz w:val="22"/>
                <w:szCs w:val="22"/>
              </w:rPr>
              <w:t>1525</w:t>
            </w:r>
          </w:p>
        </w:tc>
        <w:tc>
          <w:tcPr>
            <w:tcW w:w="85" w:type="dxa"/>
            <w:tcBorders>
              <w:top w:val="nil"/>
              <w:left w:val="nil"/>
              <w:bottom w:val="nil"/>
              <w:right w:val="nil"/>
            </w:tcBorders>
            <w:shd w:val="clear" w:color="000000" w:fill="0000FF"/>
            <w:noWrap/>
            <w:vAlign w:val="bottom"/>
            <w:hideMark/>
          </w:tcPr>
          <w:p w14:paraId="66C30497"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41B5DE43" w14:textId="77777777" w:rsidTr="006604AF">
        <w:trPr>
          <w:trHeight w:val="300"/>
        </w:trPr>
        <w:tc>
          <w:tcPr>
            <w:tcW w:w="480" w:type="dxa"/>
            <w:tcBorders>
              <w:top w:val="nil"/>
              <w:left w:val="nil"/>
              <w:bottom w:val="nil"/>
              <w:right w:val="nil"/>
            </w:tcBorders>
            <w:shd w:val="clear" w:color="000000" w:fill="0000FF"/>
            <w:noWrap/>
            <w:vAlign w:val="bottom"/>
            <w:hideMark/>
          </w:tcPr>
          <w:p w14:paraId="62E235AF"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B3268B9" w14:textId="77777777" w:rsidR="009B032E" w:rsidRPr="00796D3E" w:rsidRDefault="009B032E" w:rsidP="006604AF">
            <w:pPr>
              <w:rPr>
                <w:sz w:val="20"/>
                <w:szCs w:val="20"/>
              </w:rPr>
            </w:pPr>
            <w:r w:rsidRPr="00796D3E">
              <w:rPr>
                <w:sz w:val="20"/>
                <w:szCs w:val="20"/>
              </w:rPr>
              <w:t>Transfer</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77E83521" w14:textId="77777777" w:rsidR="009B032E" w:rsidRPr="00796D3E" w:rsidRDefault="009B032E" w:rsidP="006604AF">
            <w:pPr>
              <w:jc w:val="center"/>
              <w:rPr>
                <w:b/>
                <w:bCs/>
                <w:sz w:val="20"/>
                <w:szCs w:val="20"/>
              </w:rPr>
            </w:pPr>
            <w:r w:rsidRPr="00796D3E">
              <w:rPr>
                <w:b/>
                <w:bCs/>
                <w:sz w:val="20"/>
                <w:szCs w:val="20"/>
              </w:rPr>
              <w:t>-4%</w:t>
            </w:r>
          </w:p>
        </w:tc>
        <w:tc>
          <w:tcPr>
            <w:tcW w:w="774" w:type="dxa"/>
            <w:tcBorders>
              <w:top w:val="nil"/>
              <w:left w:val="nil"/>
              <w:bottom w:val="single" w:sz="4" w:space="0" w:color="auto"/>
              <w:right w:val="single" w:sz="4" w:space="0" w:color="auto"/>
            </w:tcBorders>
            <w:shd w:val="clear" w:color="000000" w:fill="DAE9F8"/>
            <w:noWrap/>
            <w:vAlign w:val="bottom"/>
            <w:hideMark/>
          </w:tcPr>
          <w:p w14:paraId="224B2E79" w14:textId="77777777" w:rsidR="009B032E" w:rsidRPr="00796D3E" w:rsidRDefault="009B032E" w:rsidP="006604AF">
            <w:pPr>
              <w:jc w:val="right"/>
              <w:rPr>
                <w:sz w:val="22"/>
                <w:szCs w:val="22"/>
              </w:rPr>
            </w:pPr>
            <w:r w:rsidRPr="00796D3E">
              <w:rPr>
                <w:sz w:val="22"/>
                <w:szCs w:val="22"/>
              </w:rPr>
              <w:t>141</w:t>
            </w:r>
          </w:p>
        </w:tc>
        <w:tc>
          <w:tcPr>
            <w:tcW w:w="774" w:type="dxa"/>
            <w:tcBorders>
              <w:top w:val="nil"/>
              <w:left w:val="nil"/>
              <w:bottom w:val="single" w:sz="4" w:space="0" w:color="auto"/>
              <w:right w:val="single" w:sz="4" w:space="0" w:color="auto"/>
            </w:tcBorders>
            <w:shd w:val="clear" w:color="auto" w:fill="auto"/>
            <w:noWrap/>
            <w:vAlign w:val="bottom"/>
            <w:hideMark/>
          </w:tcPr>
          <w:p w14:paraId="3942989F" w14:textId="77777777" w:rsidR="009B032E" w:rsidRPr="00796D3E" w:rsidRDefault="009B032E" w:rsidP="006604AF">
            <w:pPr>
              <w:jc w:val="right"/>
              <w:rPr>
                <w:sz w:val="22"/>
                <w:szCs w:val="22"/>
              </w:rPr>
            </w:pPr>
            <w:r w:rsidRPr="00796D3E">
              <w:rPr>
                <w:sz w:val="22"/>
                <w:szCs w:val="22"/>
              </w:rPr>
              <w:t>147</w:t>
            </w:r>
          </w:p>
        </w:tc>
        <w:tc>
          <w:tcPr>
            <w:tcW w:w="774" w:type="dxa"/>
            <w:tcBorders>
              <w:top w:val="nil"/>
              <w:left w:val="nil"/>
              <w:bottom w:val="single" w:sz="4" w:space="0" w:color="auto"/>
              <w:right w:val="single" w:sz="4" w:space="0" w:color="auto"/>
            </w:tcBorders>
            <w:shd w:val="clear" w:color="000000" w:fill="DAF2D0"/>
            <w:noWrap/>
            <w:vAlign w:val="bottom"/>
            <w:hideMark/>
          </w:tcPr>
          <w:p w14:paraId="4AE5DC3C" w14:textId="77777777" w:rsidR="009B032E" w:rsidRPr="00796D3E" w:rsidRDefault="009B032E" w:rsidP="006604AF">
            <w:pPr>
              <w:jc w:val="right"/>
              <w:rPr>
                <w:sz w:val="22"/>
                <w:szCs w:val="22"/>
              </w:rPr>
            </w:pPr>
            <w:r w:rsidRPr="00796D3E">
              <w:rPr>
                <w:sz w:val="22"/>
                <w:szCs w:val="22"/>
              </w:rPr>
              <w:t>127</w:t>
            </w:r>
          </w:p>
        </w:tc>
        <w:tc>
          <w:tcPr>
            <w:tcW w:w="774" w:type="dxa"/>
            <w:tcBorders>
              <w:top w:val="nil"/>
              <w:left w:val="nil"/>
              <w:bottom w:val="single" w:sz="4" w:space="0" w:color="auto"/>
              <w:right w:val="single" w:sz="4" w:space="0" w:color="auto"/>
            </w:tcBorders>
            <w:shd w:val="clear" w:color="auto" w:fill="auto"/>
            <w:noWrap/>
            <w:vAlign w:val="bottom"/>
            <w:hideMark/>
          </w:tcPr>
          <w:p w14:paraId="6F3EC6C8" w14:textId="77777777" w:rsidR="009B032E" w:rsidRPr="00796D3E" w:rsidRDefault="009B032E" w:rsidP="006604AF">
            <w:pPr>
              <w:jc w:val="right"/>
              <w:rPr>
                <w:sz w:val="22"/>
                <w:szCs w:val="22"/>
              </w:rPr>
            </w:pPr>
            <w:r w:rsidRPr="00796D3E">
              <w:rPr>
                <w:sz w:val="22"/>
                <w:szCs w:val="22"/>
              </w:rPr>
              <w:t>140</w:t>
            </w:r>
          </w:p>
        </w:tc>
        <w:tc>
          <w:tcPr>
            <w:tcW w:w="85" w:type="dxa"/>
            <w:tcBorders>
              <w:top w:val="nil"/>
              <w:left w:val="nil"/>
              <w:bottom w:val="nil"/>
              <w:right w:val="nil"/>
            </w:tcBorders>
            <w:shd w:val="clear" w:color="000000" w:fill="0000FF"/>
            <w:noWrap/>
            <w:vAlign w:val="bottom"/>
            <w:hideMark/>
          </w:tcPr>
          <w:p w14:paraId="565CD074"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009C9A65" w14:textId="77777777" w:rsidTr="006604AF">
        <w:trPr>
          <w:trHeight w:val="300"/>
        </w:trPr>
        <w:tc>
          <w:tcPr>
            <w:tcW w:w="480" w:type="dxa"/>
            <w:tcBorders>
              <w:top w:val="nil"/>
              <w:left w:val="nil"/>
              <w:bottom w:val="nil"/>
              <w:right w:val="nil"/>
            </w:tcBorders>
            <w:shd w:val="clear" w:color="000000" w:fill="0000FF"/>
            <w:noWrap/>
            <w:vAlign w:val="bottom"/>
            <w:hideMark/>
          </w:tcPr>
          <w:p w14:paraId="791C8E4C"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578BF145" w14:textId="77777777" w:rsidR="009B032E" w:rsidRPr="00796D3E" w:rsidRDefault="009B032E" w:rsidP="006604AF">
            <w:pPr>
              <w:rPr>
                <w:sz w:val="20"/>
                <w:szCs w:val="20"/>
              </w:rPr>
            </w:pPr>
            <w:r w:rsidRPr="00796D3E">
              <w:rPr>
                <w:sz w:val="20"/>
                <w:szCs w:val="20"/>
              </w:rPr>
              <w:t>Readmits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2EB3C10E" w14:textId="77777777" w:rsidR="009B032E" w:rsidRPr="00796D3E" w:rsidRDefault="009B032E" w:rsidP="006604AF">
            <w:pPr>
              <w:jc w:val="center"/>
              <w:rPr>
                <w:b/>
                <w:bCs/>
                <w:sz w:val="20"/>
                <w:szCs w:val="20"/>
              </w:rPr>
            </w:pPr>
            <w:r w:rsidRPr="00796D3E">
              <w:rPr>
                <w:b/>
                <w:bCs/>
                <w:sz w:val="20"/>
                <w:szCs w:val="20"/>
              </w:rPr>
              <w:t>117%</w:t>
            </w:r>
          </w:p>
        </w:tc>
        <w:tc>
          <w:tcPr>
            <w:tcW w:w="774" w:type="dxa"/>
            <w:tcBorders>
              <w:top w:val="nil"/>
              <w:left w:val="nil"/>
              <w:bottom w:val="single" w:sz="4" w:space="0" w:color="auto"/>
              <w:right w:val="single" w:sz="4" w:space="0" w:color="auto"/>
            </w:tcBorders>
            <w:shd w:val="clear" w:color="000000" w:fill="DAE9F8"/>
            <w:noWrap/>
            <w:vAlign w:val="bottom"/>
            <w:hideMark/>
          </w:tcPr>
          <w:p w14:paraId="4101F986" w14:textId="77777777" w:rsidR="009B032E" w:rsidRPr="00796D3E" w:rsidRDefault="009B032E" w:rsidP="006604AF">
            <w:pPr>
              <w:jc w:val="right"/>
              <w:rPr>
                <w:sz w:val="22"/>
                <w:szCs w:val="22"/>
              </w:rPr>
            </w:pPr>
            <w:r w:rsidRPr="00796D3E">
              <w:rPr>
                <w:sz w:val="22"/>
                <w:szCs w:val="22"/>
              </w:rPr>
              <w:t>13</w:t>
            </w:r>
          </w:p>
        </w:tc>
        <w:tc>
          <w:tcPr>
            <w:tcW w:w="774" w:type="dxa"/>
            <w:tcBorders>
              <w:top w:val="nil"/>
              <w:left w:val="nil"/>
              <w:bottom w:val="single" w:sz="4" w:space="0" w:color="auto"/>
              <w:right w:val="single" w:sz="4" w:space="0" w:color="auto"/>
            </w:tcBorders>
            <w:shd w:val="clear" w:color="auto" w:fill="auto"/>
            <w:noWrap/>
            <w:vAlign w:val="bottom"/>
            <w:hideMark/>
          </w:tcPr>
          <w:p w14:paraId="03CE4F71" w14:textId="77777777" w:rsidR="009B032E" w:rsidRPr="00796D3E" w:rsidRDefault="009B032E" w:rsidP="006604AF">
            <w:pPr>
              <w:jc w:val="right"/>
              <w:rPr>
                <w:sz w:val="22"/>
                <w:szCs w:val="22"/>
              </w:rPr>
            </w:pPr>
            <w:r w:rsidRPr="00796D3E">
              <w:rPr>
                <w:sz w:val="22"/>
                <w:szCs w:val="22"/>
              </w:rPr>
              <w:t>6</w:t>
            </w:r>
          </w:p>
        </w:tc>
        <w:tc>
          <w:tcPr>
            <w:tcW w:w="774" w:type="dxa"/>
            <w:tcBorders>
              <w:top w:val="nil"/>
              <w:left w:val="nil"/>
              <w:bottom w:val="single" w:sz="4" w:space="0" w:color="auto"/>
              <w:right w:val="single" w:sz="4" w:space="0" w:color="auto"/>
            </w:tcBorders>
            <w:shd w:val="clear" w:color="000000" w:fill="DAF2D0"/>
            <w:noWrap/>
            <w:vAlign w:val="bottom"/>
            <w:hideMark/>
          </w:tcPr>
          <w:p w14:paraId="1CCA59A6" w14:textId="77777777" w:rsidR="009B032E" w:rsidRPr="00796D3E" w:rsidRDefault="009B032E" w:rsidP="006604AF">
            <w:pPr>
              <w:jc w:val="right"/>
              <w:rPr>
                <w:sz w:val="22"/>
                <w:szCs w:val="22"/>
              </w:rPr>
            </w:pPr>
            <w:r w:rsidRPr="00796D3E">
              <w:rPr>
                <w:sz w:val="22"/>
                <w:szCs w:val="22"/>
              </w:rPr>
              <w:t>11</w:t>
            </w:r>
          </w:p>
        </w:tc>
        <w:tc>
          <w:tcPr>
            <w:tcW w:w="774" w:type="dxa"/>
            <w:tcBorders>
              <w:top w:val="nil"/>
              <w:left w:val="nil"/>
              <w:bottom w:val="single" w:sz="4" w:space="0" w:color="auto"/>
              <w:right w:val="single" w:sz="4" w:space="0" w:color="auto"/>
            </w:tcBorders>
            <w:shd w:val="clear" w:color="auto" w:fill="auto"/>
            <w:noWrap/>
            <w:vAlign w:val="bottom"/>
            <w:hideMark/>
          </w:tcPr>
          <w:p w14:paraId="19DE069B" w14:textId="77777777" w:rsidR="009B032E" w:rsidRPr="00796D3E" w:rsidRDefault="009B032E" w:rsidP="006604AF">
            <w:pPr>
              <w:jc w:val="right"/>
              <w:rPr>
                <w:sz w:val="22"/>
                <w:szCs w:val="22"/>
              </w:rPr>
            </w:pPr>
            <w:r w:rsidRPr="00796D3E">
              <w:rPr>
                <w:sz w:val="22"/>
                <w:szCs w:val="22"/>
              </w:rPr>
              <w:t>12</w:t>
            </w:r>
          </w:p>
        </w:tc>
        <w:tc>
          <w:tcPr>
            <w:tcW w:w="85" w:type="dxa"/>
            <w:tcBorders>
              <w:top w:val="nil"/>
              <w:left w:val="nil"/>
              <w:bottom w:val="nil"/>
              <w:right w:val="nil"/>
            </w:tcBorders>
            <w:shd w:val="clear" w:color="000000" w:fill="0000FF"/>
            <w:noWrap/>
            <w:vAlign w:val="bottom"/>
            <w:hideMark/>
          </w:tcPr>
          <w:p w14:paraId="75B01EDA"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23D32E18" w14:textId="77777777" w:rsidTr="006604AF">
        <w:trPr>
          <w:trHeight w:val="300"/>
        </w:trPr>
        <w:tc>
          <w:tcPr>
            <w:tcW w:w="480" w:type="dxa"/>
            <w:tcBorders>
              <w:top w:val="nil"/>
              <w:left w:val="nil"/>
              <w:bottom w:val="nil"/>
              <w:right w:val="nil"/>
            </w:tcBorders>
            <w:shd w:val="clear" w:color="000000" w:fill="0000FF"/>
            <w:noWrap/>
            <w:vAlign w:val="bottom"/>
            <w:hideMark/>
          </w:tcPr>
          <w:p w14:paraId="12DBB849"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23986B7" w14:textId="77777777" w:rsidR="009B032E" w:rsidRPr="00796D3E" w:rsidRDefault="009B032E" w:rsidP="006604AF">
            <w:pPr>
              <w:rPr>
                <w:b/>
                <w:bCs/>
                <w:sz w:val="20"/>
                <w:szCs w:val="20"/>
              </w:rPr>
            </w:pPr>
            <w:r w:rsidRPr="00796D3E">
              <w:rPr>
                <w:b/>
                <w:bCs/>
                <w:sz w:val="20"/>
                <w:szCs w:val="20"/>
              </w:rPr>
              <w:t>Total Admits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43F1D051" w14:textId="77777777" w:rsidR="009B032E" w:rsidRPr="00796D3E" w:rsidRDefault="009B032E" w:rsidP="006604AF">
            <w:pPr>
              <w:jc w:val="center"/>
              <w:rPr>
                <w:b/>
                <w:bCs/>
                <w:sz w:val="20"/>
                <w:szCs w:val="20"/>
              </w:rPr>
            </w:pPr>
            <w:r w:rsidRPr="00796D3E">
              <w:rPr>
                <w:b/>
                <w:bCs/>
                <w:sz w:val="20"/>
                <w:szCs w:val="20"/>
              </w:rPr>
              <w:t>1%</w:t>
            </w:r>
          </w:p>
        </w:tc>
        <w:tc>
          <w:tcPr>
            <w:tcW w:w="774" w:type="dxa"/>
            <w:tcBorders>
              <w:top w:val="nil"/>
              <w:left w:val="nil"/>
              <w:bottom w:val="single" w:sz="4" w:space="0" w:color="auto"/>
              <w:right w:val="single" w:sz="4" w:space="0" w:color="auto"/>
            </w:tcBorders>
            <w:shd w:val="clear" w:color="000000" w:fill="DAE9F8"/>
            <w:noWrap/>
            <w:vAlign w:val="bottom"/>
            <w:hideMark/>
          </w:tcPr>
          <w:p w14:paraId="2ED18D9A" w14:textId="77777777" w:rsidR="009B032E" w:rsidRPr="00796D3E" w:rsidRDefault="009B032E" w:rsidP="006604AF">
            <w:pPr>
              <w:jc w:val="right"/>
              <w:rPr>
                <w:sz w:val="22"/>
                <w:szCs w:val="22"/>
              </w:rPr>
            </w:pPr>
            <w:r w:rsidRPr="00796D3E">
              <w:rPr>
                <w:sz w:val="22"/>
                <w:szCs w:val="22"/>
              </w:rPr>
              <w:t>1615</w:t>
            </w:r>
          </w:p>
        </w:tc>
        <w:tc>
          <w:tcPr>
            <w:tcW w:w="774" w:type="dxa"/>
            <w:tcBorders>
              <w:top w:val="nil"/>
              <w:left w:val="nil"/>
              <w:bottom w:val="single" w:sz="4" w:space="0" w:color="auto"/>
              <w:right w:val="single" w:sz="4" w:space="0" w:color="auto"/>
            </w:tcBorders>
            <w:shd w:val="clear" w:color="auto" w:fill="auto"/>
            <w:noWrap/>
            <w:vAlign w:val="bottom"/>
            <w:hideMark/>
          </w:tcPr>
          <w:p w14:paraId="38322AC2" w14:textId="77777777" w:rsidR="009B032E" w:rsidRPr="00796D3E" w:rsidRDefault="009B032E" w:rsidP="006604AF">
            <w:pPr>
              <w:jc w:val="right"/>
              <w:rPr>
                <w:sz w:val="22"/>
                <w:szCs w:val="22"/>
              </w:rPr>
            </w:pPr>
            <w:r w:rsidRPr="00796D3E">
              <w:rPr>
                <w:sz w:val="22"/>
                <w:szCs w:val="22"/>
              </w:rPr>
              <w:t>1592</w:t>
            </w:r>
          </w:p>
        </w:tc>
        <w:tc>
          <w:tcPr>
            <w:tcW w:w="774" w:type="dxa"/>
            <w:tcBorders>
              <w:top w:val="nil"/>
              <w:left w:val="nil"/>
              <w:bottom w:val="single" w:sz="4" w:space="0" w:color="auto"/>
              <w:right w:val="single" w:sz="4" w:space="0" w:color="auto"/>
            </w:tcBorders>
            <w:shd w:val="clear" w:color="000000" w:fill="DAF2D0"/>
            <w:noWrap/>
            <w:vAlign w:val="bottom"/>
            <w:hideMark/>
          </w:tcPr>
          <w:p w14:paraId="779F17D6" w14:textId="77777777" w:rsidR="009B032E" w:rsidRPr="00796D3E" w:rsidRDefault="009B032E" w:rsidP="006604AF">
            <w:pPr>
              <w:jc w:val="right"/>
              <w:rPr>
                <w:sz w:val="22"/>
                <w:szCs w:val="22"/>
              </w:rPr>
            </w:pPr>
            <w:r w:rsidRPr="00796D3E">
              <w:rPr>
                <w:sz w:val="22"/>
                <w:szCs w:val="22"/>
              </w:rPr>
              <w:t>1521</w:t>
            </w:r>
          </w:p>
        </w:tc>
        <w:tc>
          <w:tcPr>
            <w:tcW w:w="774" w:type="dxa"/>
            <w:tcBorders>
              <w:top w:val="nil"/>
              <w:left w:val="nil"/>
              <w:bottom w:val="single" w:sz="4" w:space="0" w:color="auto"/>
              <w:right w:val="single" w:sz="4" w:space="0" w:color="auto"/>
            </w:tcBorders>
            <w:shd w:val="clear" w:color="auto" w:fill="auto"/>
            <w:noWrap/>
            <w:vAlign w:val="bottom"/>
            <w:hideMark/>
          </w:tcPr>
          <w:p w14:paraId="2D6251E6" w14:textId="77777777" w:rsidR="009B032E" w:rsidRPr="00796D3E" w:rsidRDefault="009B032E" w:rsidP="006604AF">
            <w:pPr>
              <w:jc w:val="right"/>
              <w:rPr>
                <w:sz w:val="22"/>
                <w:szCs w:val="22"/>
              </w:rPr>
            </w:pPr>
            <w:r w:rsidRPr="00796D3E">
              <w:rPr>
                <w:sz w:val="22"/>
                <w:szCs w:val="22"/>
              </w:rPr>
              <w:t>1677</w:t>
            </w:r>
          </w:p>
        </w:tc>
        <w:tc>
          <w:tcPr>
            <w:tcW w:w="85" w:type="dxa"/>
            <w:tcBorders>
              <w:top w:val="nil"/>
              <w:left w:val="nil"/>
              <w:bottom w:val="nil"/>
              <w:right w:val="nil"/>
            </w:tcBorders>
            <w:shd w:val="clear" w:color="000000" w:fill="0000FF"/>
            <w:noWrap/>
            <w:vAlign w:val="bottom"/>
            <w:hideMark/>
          </w:tcPr>
          <w:p w14:paraId="2FECA06C"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1D05DE8F" w14:textId="77777777" w:rsidTr="006604AF">
        <w:trPr>
          <w:trHeight w:val="300"/>
        </w:trPr>
        <w:tc>
          <w:tcPr>
            <w:tcW w:w="480" w:type="dxa"/>
            <w:tcBorders>
              <w:top w:val="nil"/>
              <w:left w:val="nil"/>
              <w:bottom w:val="nil"/>
              <w:right w:val="nil"/>
            </w:tcBorders>
            <w:shd w:val="clear" w:color="000000" w:fill="0000FF"/>
            <w:noWrap/>
            <w:vAlign w:val="bottom"/>
            <w:hideMark/>
          </w:tcPr>
          <w:p w14:paraId="779C26E8"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5700" w:type="dxa"/>
            <w:gridSpan w:val="7"/>
            <w:tcBorders>
              <w:top w:val="nil"/>
              <w:left w:val="nil"/>
              <w:bottom w:val="nil"/>
              <w:right w:val="nil"/>
            </w:tcBorders>
            <w:shd w:val="clear" w:color="000000" w:fill="0000FF"/>
            <w:noWrap/>
            <w:vAlign w:val="bottom"/>
            <w:hideMark/>
          </w:tcPr>
          <w:p w14:paraId="3C8D8A77" w14:textId="77777777" w:rsidR="009B032E" w:rsidRPr="00796D3E" w:rsidRDefault="009B032E" w:rsidP="006604AF">
            <w:pPr>
              <w:jc w:val="center"/>
              <w:rPr>
                <w:sz w:val="22"/>
                <w:szCs w:val="22"/>
              </w:rPr>
            </w:pPr>
            <w:r w:rsidRPr="00796D3E">
              <w:rPr>
                <w:sz w:val="22"/>
                <w:szCs w:val="22"/>
              </w:rPr>
              <w:t> </w:t>
            </w:r>
          </w:p>
        </w:tc>
      </w:tr>
      <w:tr w:rsidR="009B032E" w:rsidRPr="00BC7E6B" w14:paraId="568AB768" w14:textId="77777777" w:rsidTr="006604AF">
        <w:trPr>
          <w:trHeight w:val="300"/>
        </w:trPr>
        <w:tc>
          <w:tcPr>
            <w:tcW w:w="480" w:type="dxa"/>
            <w:tcBorders>
              <w:top w:val="nil"/>
              <w:left w:val="nil"/>
              <w:bottom w:val="nil"/>
              <w:right w:val="nil"/>
            </w:tcBorders>
            <w:shd w:val="clear" w:color="000000" w:fill="0000FF"/>
            <w:noWrap/>
            <w:vAlign w:val="bottom"/>
            <w:hideMark/>
          </w:tcPr>
          <w:p w14:paraId="0537D9F0"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07253" w14:textId="77777777" w:rsidR="009B032E" w:rsidRPr="00796D3E" w:rsidRDefault="009B032E" w:rsidP="006604AF">
            <w:pPr>
              <w:rPr>
                <w:b/>
                <w:bCs/>
                <w:sz w:val="20"/>
                <w:szCs w:val="20"/>
              </w:rPr>
            </w:pPr>
            <w:r w:rsidRPr="00796D3E">
              <w:rPr>
                <w:b/>
                <w:bCs/>
                <w:sz w:val="20"/>
                <w:szCs w:val="20"/>
              </w:rPr>
              <w:t>Deposits</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EC572" w14:textId="77777777" w:rsidR="009B032E" w:rsidRPr="00796D3E" w:rsidRDefault="009B032E" w:rsidP="006604AF">
            <w:pPr>
              <w:jc w:val="center"/>
              <w:rPr>
                <w:b/>
                <w:bCs/>
                <w:sz w:val="20"/>
                <w:szCs w:val="20"/>
              </w:rPr>
            </w:pPr>
            <w:r w:rsidRPr="00796D3E">
              <w:rPr>
                <w:b/>
                <w:bCs/>
                <w:sz w:val="20"/>
                <w:szCs w:val="20"/>
              </w:rPr>
              <w:t> </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2D89AAD0" w14:textId="77777777" w:rsidR="009B032E" w:rsidRPr="00796D3E" w:rsidRDefault="009B032E" w:rsidP="006604AF">
            <w:pPr>
              <w:jc w:val="center"/>
              <w:rPr>
                <w:b/>
                <w:bCs/>
                <w:sz w:val="20"/>
                <w:szCs w:val="20"/>
              </w:rPr>
            </w:pPr>
            <w:r w:rsidRPr="00796D3E">
              <w:rPr>
                <w:b/>
                <w:bCs/>
                <w:sz w:val="20"/>
                <w:szCs w:val="20"/>
              </w:rPr>
              <w:t>Fall 26</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156AC5E8" w14:textId="77777777" w:rsidR="009B032E" w:rsidRPr="00796D3E" w:rsidRDefault="009B032E" w:rsidP="006604AF">
            <w:pPr>
              <w:jc w:val="center"/>
              <w:rPr>
                <w:b/>
                <w:bCs/>
                <w:sz w:val="20"/>
                <w:szCs w:val="20"/>
              </w:rPr>
            </w:pPr>
            <w:r w:rsidRPr="00796D3E">
              <w:rPr>
                <w:b/>
                <w:bCs/>
                <w:sz w:val="20"/>
                <w:szCs w:val="20"/>
              </w:rPr>
              <w:t>Fall 25</w:t>
            </w:r>
          </w:p>
        </w:tc>
        <w:tc>
          <w:tcPr>
            <w:tcW w:w="774" w:type="dxa"/>
            <w:tcBorders>
              <w:top w:val="single" w:sz="4" w:space="0" w:color="auto"/>
              <w:left w:val="nil"/>
              <w:bottom w:val="single" w:sz="4" w:space="0" w:color="auto"/>
              <w:right w:val="nil"/>
            </w:tcBorders>
            <w:shd w:val="clear" w:color="auto" w:fill="auto"/>
            <w:noWrap/>
            <w:vAlign w:val="bottom"/>
            <w:hideMark/>
          </w:tcPr>
          <w:p w14:paraId="3C370EAD" w14:textId="77777777" w:rsidR="009B032E" w:rsidRPr="00796D3E" w:rsidRDefault="009B032E" w:rsidP="006604AF">
            <w:pPr>
              <w:jc w:val="center"/>
              <w:rPr>
                <w:b/>
                <w:bCs/>
                <w:sz w:val="20"/>
                <w:szCs w:val="20"/>
              </w:rPr>
            </w:pPr>
            <w:r w:rsidRPr="00796D3E">
              <w:rPr>
                <w:b/>
                <w:bCs/>
                <w:sz w:val="20"/>
                <w:szCs w:val="20"/>
              </w:rPr>
              <w:t>Fall 24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AE1EF" w14:textId="77777777" w:rsidR="009B032E" w:rsidRPr="00796D3E" w:rsidRDefault="009B032E" w:rsidP="006604AF">
            <w:pPr>
              <w:jc w:val="center"/>
              <w:rPr>
                <w:b/>
                <w:bCs/>
                <w:sz w:val="20"/>
                <w:szCs w:val="20"/>
              </w:rPr>
            </w:pPr>
            <w:r w:rsidRPr="00796D3E">
              <w:rPr>
                <w:b/>
                <w:bCs/>
                <w:sz w:val="20"/>
                <w:szCs w:val="20"/>
              </w:rPr>
              <w:t>Fall 23</w:t>
            </w:r>
          </w:p>
        </w:tc>
        <w:tc>
          <w:tcPr>
            <w:tcW w:w="85" w:type="dxa"/>
            <w:tcBorders>
              <w:top w:val="nil"/>
              <w:left w:val="nil"/>
              <w:bottom w:val="nil"/>
              <w:right w:val="nil"/>
            </w:tcBorders>
            <w:shd w:val="clear" w:color="000000" w:fill="0000FF"/>
            <w:noWrap/>
            <w:vAlign w:val="bottom"/>
            <w:hideMark/>
          </w:tcPr>
          <w:p w14:paraId="18FA548F"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528884FF" w14:textId="77777777" w:rsidTr="006604AF">
        <w:trPr>
          <w:trHeight w:val="300"/>
        </w:trPr>
        <w:tc>
          <w:tcPr>
            <w:tcW w:w="480" w:type="dxa"/>
            <w:tcBorders>
              <w:top w:val="nil"/>
              <w:left w:val="nil"/>
              <w:bottom w:val="nil"/>
              <w:right w:val="nil"/>
            </w:tcBorders>
            <w:shd w:val="clear" w:color="000000" w:fill="0000FF"/>
            <w:noWrap/>
            <w:vAlign w:val="bottom"/>
            <w:hideMark/>
          </w:tcPr>
          <w:p w14:paraId="22AAF93C"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4282E38" w14:textId="77777777" w:rsidR="009B032E" w:rsidRPr="00796D3E" w:rsidRDefault="009B032E" w:rsidP="006604AF">
            <w:pPr>
              <w:rPr>
                <w:sz w:val="20"/>
                <w:szCs w:val="20"/>
              </w:rPr>
            </w:pPr>
            <w:r w:rsidRPr="00796D3E">
              <w:rPr>
                <w:sz w:val="20"/>
                <w:szCs w:val="20"/>
              </w:rPr>
              <w:t>Freshman</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6481CF64" w14:textId="77777777" w:rsidR="009B032E" w:rsidRPr="00796D3E" w:rsidRDefault="009B032E" w:rsidP="006604AF">
            <w:pPr>
              <w:jc w:val="center"/>
              <w:rPr>
                <w:b/>
                <w:bCs/>
                <w:sz w:val="20"/>
                <w:szCs w:val="20"/>
              </w:rPr>
            </w:pPr>
            <w:r w:rsidRPr="00796D3E">
              <w:rPr>
                <w:b/>
                <w:bCs/>
                <w:sz w:val="20"/>
                <w:szCs w:val="20"/>
              </w:rPr>
              <w:t>-13%</w:t>
            </w:r>
          </w:p>
        </w:tc>
        <w:tc>
          <w:tcPr>
            <w:tcW w:w="774" w:type="dxa"/>
            <w:tcBorders>
              <w:top w:val="nil"/>
              <w:left w:val="nil"/>
              <w:bottom w:val="single" w:sz="4" w:space="0" w:color="auto"/>
              <w:right w:val="single" w:sz="4" w:space="0" w:color="auto"/>
            </w:tcBorders>
            <w:shd w:val="clear" w:color="000000" w:fill="DAE9F8"/>
            <w:noWrap/>
            <w:vAlign w:val="bottom"/>
            <w:hideMark/>
          </w:tcPr>
          <w:p w14:paraId="62FE203E" w14:textId="77777777" w:rsidR="009B032E" w:rsidRPr="00796D3E" w:rsidRDefault="009B032E" w:rsidP="006604AF">
            <w:pPr>
              <w:jc w:val="right"/>
              <w:rPr>
                <w:sz w:val="22"/>
                <w:szCs w:val="22"/>
              </w:rPr>
            </w:pPr>
            <w:r w:rsidRPr="00796D3E">
              <w:rPr>
                <w:sz w:val="22"/>
                <w:szCs w:val="22"/>
              </w:rPr>
              <w:t>365</w:t>
            </w:r>
          </w:p>
        </w:tc>
        <w:tc>
          <w:tcPr>
            <w:tcW w:w="774" w:type="dxa"/>
            <w:tcBorders>
              <w:top w:val="nil"/>
              <w:left w:val="nil"/>
              <w:bottom w:val="single" w:sz="4" w:space="0" w:color="auto"/>
              <w:right w:val="single" w:sz="4" w:space="0" w:color="auto"/>
            </w:tcBorders>
            <w:shd w:val="clear" w:color="auto" w:fill="auto"/>
            <w:noWrap/>
            <w:vAlign w:val="bottom"/>
            <w:hideMark/>
          </w:tcPr>
          <w:p w14:paraId="4A27E076" w14:textId="77777777" w:rsidR="009B032E" w:rsidRPr="00796D3E" w:rsidRDefault="009B032E" w:rsidP="006604AF">
            <w:pPr>
              <w:jc w:val="right"/>
              <w:rPr>
                <w:sz w:val="22"/>
                <w:szCs w:val="22"/>
              </w:rPr>
            </w:pPr>
            <w:r w:rsidRPr="00796D3E">
              <w:rPr>
                <w:sz w:val="22"/>
                <w:szCs w:val="22"/>
              </w:rPr>
              <w:t>420</w:t>
            </w:r>
          </w:p>
        </w:tc>
        <w:tc>
          <w:tcPr>
            <w:tcW w:w="774" w:type="dxa"/>
            <w:tcBorders>
              <w:top w:val="nil"/>
              <w:left w:val="nil"/>
              <w:bottom w:val="single" w:sz="4" w:space="0" w:color="auto"/>
              <w:right w:val="single" w:sz="4" w:space="0" w:color="auto"/>
            </w:tcBorders>
            <w:shd w:val="clear" w:color="000000" w:fill="DAF2D0"/>
            <w:noWrap/>
            <w:vAlign w:val="bottom"/>
            <w:hideMark/>
          </w:tcPr>
          <w:p w14:paraId="76DAE4F5" w14:textId="77777777" w:rsidR="009B032E" w:rsidRPr="00796D3E" w:rsidRDefault="009B032E" w:rsidP="006604AF">
            <w:pPr>
              <w:jc w:val="right"/>
              <w:rPr>
                <w:sz w:val="22"/>
                <w:szCs w:val="22"/>
              </w:rPr>
            </w:pPr>
            <w:r w:rsidRPr="00796D3E">
              <w:rPr>
                <w:sz w:val="22"/>
                <w:szCs w:val="22"/>
              </w:rPr>
              <w:t>355</w:t>
            </w:r>
          </w:p>
        </w:tc>
        <w:tc>
          <w:tcPr>
            <w:tcW w:w="774" w:type="dxa"/>
            <w:tcBorders>
              <w:top w:val="nil"/>
              <w:left w:val="nil"/>
              <w:bottom w:val="single" w:sz="4" w:space="0" w:color="auto"/>
              <w:right w:val="single" w:sz="4" w:space="0" w:color="auto"/>
            </w:tcBorders>
            <w:shd w:val="clear" w:color="auto" w:fill="auto"/>
            <w:noWrap/>
            <w:vAlign w:val="bottom"/>
            <w:hideMark/>
          </w:tcPr>
          <w:p w14:paraId="468E7FE4" w14:textId="77777777" w:rsidR="009B032E" w:rsidRPr="00796D3E" w:rsidRDefault="009B032E" w:rsidP="006604AF">
            <w:pPr>
              <w:jc w:val="right"/>
              <w:rPr>
                <w:sz w:val="22"/>
                <w:szCs w:val="22"/>
              </w:rPr>
            </w:pPr>
            <w:r w:rsidRPr="00796D3E">
              <w:rPr>
                <w:sz w:val="22"/>
                <w:szCs w:val="22"/>
              </w:rPr>
              <w:t>410</w:t>
            </w:r>
          </w:p>
        </w:tc>
        <w:tc>
          <w:tcPr>
            <w:tcW w:w="85" w:type="dxa"/>
            <w:tcBorders>
              <w:top w:val="nil"/>
              <w:left w:val="nil"/>
              <w:bottom w:val="nil"/>
              <w:right w:val="nil"/>
            </w:tcBorders>
            <w:shd w:val="clear" w:color="000000" w:fill="0000FF"/>
            <w:noWrap/>
            <w:vAlign w:val="bottom"/>
            <w:hideMark/>
          </w:tcPr>
          <w:p w14:paraId="63CD3574"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7FDFDA1A" w14:textId="77777777" w:rsidTr="006604AF">
        <w:trPr>
          <w:trHeight w:val="300"/>
        </w:trPr>
        <w:tc>
          <w:tcPr>
            <w:tcW w:w="480" w:type="dxa"/>
            <w:tcBorders>
              <w:top w:val="nil"/>
              <w:left w:val="nil"/>
              <w:bottom w:val="nil"/>
              <w:right w:val="nil"/>
            </w:tcBorders>
            <w:shd w:val="clear" w:color="000000" w:fill="0000FF"/>
            <w:noWrap/>
            <w:vAlign w:val="bottom"/>
            <w:hideMark/>
          </w:tcPr>
          <w:p w14:paraId="5A630D04"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24F73F40" w14:textId="77777777" w:rsidR="009B032E" w:rsidRPr="00796D3E" w:rsidRDefault="009B032E" w:rsidP="006604AF">
            <w:pPr>
              <w:rPr>
                <w:sz w:val="20"/>
                <w:szCs w:val="20"/>
              </w:rPr>
            </w:pPr>
            <w:r w:rsidRPr="00796D3E">
              <w:rPr>
                <w:sz w:val="20"/>
                <w:szCs w:val="20"/>
              </w:rPr>
              <w:t>Transfer</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3C424A33" w14:textId="77777777" w:rsidR="009B032E" w:rsidRPr="00796D3E" w:rsidRDefault="009B032E" w:rsidP="006604AF">
            <w:pPr>
              <w:jc w:val="center"/>
              <w:rPr>
                <w:b/>
                <w:bCs/>
                <w:sz w:val="20"/>
                <w:szCs w:val="20"/>
              </w:rPr>
            </w:pPr>
            <w:r w:rsidRPr="00796D3E">
              <w:rPr>
                <w:b/>
                <w:bCs/>
                <w:sz w:val="20"/>
                <w:szCs w:val="20"/>
              </w:rPr>
              <w:t>1%</w:t>
            </w:r>
          </w:p>
        </w:tc>
        <w:tc>
          <w:tcPr>
            <w:tcW w:w="774" w:type="dxa"/>
            <w:tcBorders>
              <w:top w:val="nil"/>
              <w:left w:val="nil"/>
              <w:bottom w:val="single" w:sz="4" w:space="0" w:color="auto"/>
              <w:right w:val="single" w:sz="4" w:space="0" w:color="auto"/>
            </w:tcBorders>
            <w:shd w:val="clear" w:color="000000" w:fill="DAE9F8"/>
            <w:noWrap/>
            <w:vAlign w:val="bottom"/>
            <w:hideMark/>
          </w:tcPr>
          <w:p w14:paraId="56255919" w14:textId="77777777" w:rsidR="009B032E" w:rsidRPr="00796D3E" w:rsidRDefault="009B032E" w:rsidP="006604AF">
            <w:pPr>
              <w:jc w:val="right"/>
              <w:rPr>
                <w:sz w:val="22"/>
                <w:szCs w:val="22"/>
              </w:rPr>
            </w:pPr>
            <w:r w:rsidRPr="00796D3E">
              <w:rPr>
                <w:sz w:val="22"/>
                <w:szCs w:val="22"/>
              </w:rPr>
              <w:t>84</w:t>
            </w:r>
          </w:p>
        </w:tc>
        <w:tc>
          <w:tcPr>
            <w:tcW w:w="774" w:type="dxa"/>
            <w:tcBorders>
              <w:top w:val="nil"/>
              <w:left w:val="nil"/>
              <w:bottom w:val="single" w:sz="4" w:space="0" w:color="auto"/>
              <w:right w:val="single" w:sz="4" w:space="0" w:color="auto"/>
            </w:tcBorders>
            <w:shd w:val="clear" w:color="auto" w:fill="auto"/>
            <w:noWrap/>
            <w:vAlign w:val="bottom"/>
            <w:hideMark/>
          </w:tcPr>
          <w:p w14:paraId="71D7F45D" w14:textId="77777777" w:rsidR="009B032E" w:rsidRPr="00796D3E" w:rsidRDefault="009B032E" w:rsidP="006604AF">
            <w:pPr>
              <w:jc w:val="right"/>
              <w:rPr>
                <w:sz w:val="22"/>
                <w:szCs w:val="22"/>
              </w:rPr>
            </w:pPr>
            <w:r w:rsidRPr="00796D3E">
              <w:rPr>
                <w:sz w:val="22"/>
                <w:szCs w:val="22"/>
              </w:rPr>
              <w:t>83</w:t>
            </w:r>
          </w:p>
        </w:tc>
        <w:tc>
          <w:tcPr>
            <w:tcW w:w="774" w:type="dxa"/>
            <w:tcBorders>
              <w:top w:val="nil"/>
              <w:left w:val="nil"/>
              <w:bottom w:val="single" w:sz="4" w:space="0" w:color="auto"/>
              <w:right w:val="single" w:sz="4" w:space="0" w:color="auto"/>
            </w:tcBorders>
            <w:shd w:val="clear" w:color="000000" w:fill="DAF2D0"/>
            <w:noWrap/>
            <w:vAlign w:val="bottom"/>
            <w:hideMark/>
          </w:tcPr>
          <w:p w14:paraId="04C67D4A" w14:textId="77777777" w:rsidR="009B032E" w:rsidRPr="00796D3E" w:rsidRDefault="009B032E" w:rsidP="006604AF">
            <w:pPr>
              <w:jc w:val="right"/>
              <w:rPr>
                <w:sz w:val="22"/>
                <w:szCs w:val="22"/>
              </w:rPr>
            </w:pPr>
            <w:r w:rsidRPr="00796D3E">
              <w:rPr>
                <w:sz w:val="22"/>
                <w:szCs w:val="22"/>
              </w:rPr>
              <w:t>82</w:t>
            </w:r>
          </w:p>
        </w:tc>
        <w:tc>
          <w:tcPr>
            <w:tcW w:w="774" w:type="dxa"/>
            <w:tcBorders>
              <w:top w:val="nil"/>
              <w:left w:val="nil"/>
              <w:bottom w:val="single" w:sz="4" w:space="0" w:color="auto"/>
              <w:right w:val="single" w:sz="4" w:space="0" w:color="auto"/>
            </w:tcBorders>
            <w:shd w:val="clear" w:color="auto" w:fill="auto"/>
            <w:noWrap/>
            <w:vAlign w:val="bottom"/>
            <w:hideMark/>
          </w:tcPr>
          <w:p w14:paraId="4DC129C4" w14:textId="77777777" w:rsidR="009B032E" w:rsidRPr="00796D3E" w:rsidRDefault="009B032E" w:rsidP="006604AF">
            <w:pPr>
              <w:jc w:val="right"/>
              <w:rPr>
                <w:sz w:val="22"/>
                <w:szCs w:val="22"/>
              </w:rPr>
            </w:pPr>
            <w:r w:rsidRPr="00796D3E">
              <w:rPr>
                <w:sz w:val="22"/>
                <w:szCs w:val="22"/>
              </w:rPr>
              <w:t>68</w:t>
            </w:r>
          </w:p>
        </w:tc>
        <w:tc>
          <w:tcPr>
            <w:tcW w:w="85" w:type="dxa"/>
            <w:tcBorders>
              <w:top w:val="nil"/>
              <w:left w:val="nil"/>
              <w:bottom w:val="nil"/>
              <w:right w:val="nil"/>
            </w:tcBorders>
            <w:shd w:val="clear" w:color="000000" w:fill="0000FF"/>
            <w:noWrap/>
            <w:vAlign w:val="bottom"/>
            <w:hideMark/>
          </w:tcPr>
          <w:p w14:paraId="066C32A7"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6F30AB09" w14:textId="77777777" w:rsidTr="006604AF">
        <w:trPr>
          <w:trHeight w:val="300"/>
        </w:trPr>
        <w:tc>
          <w:tcPr>
            <w:tcW w:w="480" w:type="dxa"/>
            <w:tcBorders>
              <w:top w:val="nil"/>
              <w:left w:val="nil"/>
              <w:bottom w:val="nil"/>
              <w:right w:val="nil"/>
            </w:tcBorders>
            <w:shd w:val="clear" w:color="000000" w:fill="0000FF"/>
            <w:noWrap/>
            <w:vAlign w:val="bottom"/>
            <w:hideMark/>
          </w:tcPr>
          <w:p w14:paraId="49BF0271"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3FCD9193" w14:textId="77777777" w:rsidR="009B032E" w:rsidRPr="00796D3E" w:rsidRDefault="009B032E" w:rsidP="006604AF">
            <w:pPr>
              <w:rPr>
                <w:sz w:val="20"/>
                <w:szCs w:val="20"/>
              </w:rPr>
            </w:pPr>
            <w:r w:rsidRPr="00796D3E">
              <w:rPr>
                <w:sz w:val="20"/>
                <w:szCs w:val="20"/>
              </w:rPr>
              <w:t>Readmits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4C569D27" w14:textId="77777777" w:rsidR="009B032E" w:rsidRPr="00796D3E" w:rsidRDefault="009B032E" w:rsidP="006604AF">
            <w:pPr>
              <w:jc w:val="center"/>
              <w:rPr>
                <w:b/>
                <w:bCs/>
                <w:sz w:val="20"/>
                <w:szCs w:val="20"/>
              </w:rPr>
            </w:pPr>
            <w:r w:rsidRPr="00796D3E">
              <w:rPr>
                <w:b/>
                <w:bCs/>
                <w:sz w:val="20"/>
                <w:szCs w:val="20"/>
              </w:rPr>
              <w:t>67%</w:t>
            </w:r>
          </w:p>
        </w:tc>
        <w:tc>
          <w:tcPr>
            <w:tcW w:w="774" w:type="dxa"/>
            <w:tcBorders>
              <w:top w:val="nil"/>
              <w:left w:val="nil"/>
              <w:bottom w:val="single" w:sz="4" w:space="0" w:color="auto"/>
              <w:right w:val="single" w:sz="4" w:space="0" w:color="auto"/>
            </w:tcBorders>
            <w:shd w:val="clear" w:color="000000" w:fill="DAE9F8"/>
            <w:noWrap/>
            <w:vAlign w:val="bottom"/>
            <w:hideMark/>
          </w:tcPr>
          <w:p w14:paraId="31D7B876" w14:textId="77777777" w:rsidR="009B032E" w:rsidRPr="00796D3E" w:rsidRDefault="009B032E" w:rsidP="006604AF">
            <w:pPr>
              <w:jc w:val="right"/>
              <w:rPr>
                <w:sz w:val="22"/>
                <w:szCs w:val="22"/>
              </w:rPr>
            </w:pPr>
            <w:r w:rsidRPr="00796D3E">
              <w:rPr>
                <w:sz w:val="22"/>
                <w:szCs w:val="22"/>
              </w:rPr>
              <w:t>10</w:t>
            </w:r>
          </w:p>
        </w:tc>
        <w:tc>
          <w:tcPr>
            <w:tcW w:w="774" w:type="dxa"/>
            <w:tcBorders>
              <w:top w:val="nil"/>
              <w:left w:val="nil"/>
              <w:bottom w:val="single" w:sz="4" w:space="0" w:color="auto"/>
              <w:right w:val="single" w:sz="4" w:space="0" w:color="auto"/>
            </w:tcBorders>
            <w:shd w:val="clear" w:color="auto" w:fill="auto"/>
            <w:noWrap/>
            <w:vAlign w:val="bottom"/>
            <w:hideMark/>
          </w:tcPr>
          <w:p w14:paraId="3BCC51CC" w14:textId="77777777" w:rsidR="009B032E" w:rsidRPr="00796D3E" w:rsidRDefault="009B032E" w:rsidP="006604AF">
            <w:pPr>
              <w:jc w:val="right"/>
              <w:rPr>
                <w:sz w:val="22"/>
                <w:szCs w:val="22"/>
              </w:rPr>
            </w:pPr>
            <w:r w:rsidRPr="00796D3E">
              <w:rPr>
                <w:sz w:val="22"/>
                <w:szCs w:val="22"/>
              </w:rPr>
              <w:t>6</w:t>
            </w:r>
          </w:p>
        </w:tc>
        <w:tc>
          <w:tcPr>
            <w:tcW w:w="774" w:type="dxa"/>
            <w:tcBorders>
              <w:top w:val="nil"/>
              <w:left w:val="nil"/>
              <w:bottom w:val="single" w:sz="4" w:space="0" w:color="auto"/>
              <w:right w:val="single" w:sz="4" w:space="0" w:color="auto"/>
            </w:tcBorders>
            <w:shd w:val="clear" w:color="000000" w:fill="DAF2D0"/>
            <w:noWrap/>
            <w:vAlign w:val="bottom"/>
            <w:hideMark/>
          </w:tcPr>
          <w:p w14:paraId="286ACB2A" w14:textId="77777777" w:rsidR="009B032E" w:rsidRPr="00796D3E" w:rsidRDefault="009B032E" w:rsidP="006604AF">
            <w:pPr>
              <w:jc w:val="right"/>
              <w:rPr>
                <w:sz w:val="22"/>
                <w:szCs w:val="22"/>
              </w:rPr>
            </w:pPr>
            <w:r w:rsidRPr="00796D3E">
              <w:rPr>
                <w:sz w:val="22"/>
                <w:szCs w:val="22"/>
              </w:rPr>
              <w:t>7</w:t>
            </w:r>
          </w:p>
        </w:tc>
        <w:tc>
          <w:tcPr>
            <w:tcW w:w="774" w:type="dxa"/>
            <w:tcBorders>
              <w:top w:val="nil"/>
              <w:left w:val="nil"/>
              <w:bottom w:val="single" w:sz="4" w:space="0" w:color="auto"/>
              <w:right w:val="single" w:sz="4" w:space="0" w:color="auto"/>
            </w:tcBorders>
            <w:shd w:val="clear" w:color="auto" w:fill="auto"/>
            <w:noWrap/>
            <w:vAlign w:val="bottom"/>
            <w:hideMark/>
          </w:tcPr>
          <w:p w14:paraId="2400CBBF" w14:textId="77777777" w:rsidR="009B032E" w:rsidRPr="00796D3E" w:rsidRDefault="009B032E" w:rsidP="006604AF">
            <w:pPr>
              <w:jc w:val="right"/>
              <w:rPr>
                <w:sz w:val="22"/>
                <w:szCs w:val="22"/>
              </w:rPr>
            </w:pPr>
            <w:r w:rsidRPr="00796D3E">
              <w:rPr>
                <w:sz w:val="22"/>
                <w:szCs w:val="22"/>
              </w:rPr>
              <w:t>6</w:t>
            </w:r>
          </w:p>
        </w:tc>
        <w:tc>
          <w:tcPr>
            <w:tcW w:w="85" w:type="dxa"/>
            <w:tcBorders>
              <w:top w:val="nil"/>
              <w:left w:val="nil"/>
              <w:bottom w:val="nil"/>
              <w:right w:val="nil"/>
            </w:tcBorders>
            <w:shd w:val="clear" w:color="000000" w:fill="0000FF"/>
            <w:noWrap/>
            <w:vAlign w:val="bottom"/>
            <w:hideMark/>
          </w:tcPr>
          <w:p w14:paraId="4D952EC9"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69E14335" w14:textId="77777777" w:rsidTr="006604AF">
        <w:trPr>
          <w:trHeight w:val="300"/>
        </w:trPr>
        <w:tc>
          <w:tcPr>
            <w:tcW w:w="480" w:type="dxa"/>
            <w:tcBorders>
              <w:top w:val="nil"/>
              <w:left w:val="nil"/>
              <w:bottom w:val="nil"/>
              <w:right w:val="nil"/>
            </w:tcBorders>
            <w:shd w:val="clear" w:color="000000" w:fill="0000FF"/>
            <w:noWrap/>
            <w:vAlign w:val="bottom"/>
            <w:hideMark/>
          </w:tcPr>
          <w:p w14:paraId="391E6631"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5E432B42" w14:textId="77777777" w:rsidR="009B032E" w:rsidRPr="00796D3E" w:rsidRDefault="009B032E" w:rsidP="006604AF">
            <w:pPr>
              <w:rPr>
                <w:b/>
                <w:bCs/>
                <w:sz w:val="20"/>
                <w:szCs w:val="20"/>
              </w:rPr>
            </w:pPr>
            <w:r w:rsidRPr="00796D3E">
              <w:rPr>
                <w:b/>
                <w:bCs/>
                <w:sz w:val="20"/>
                <w:szCs w:val="20"/>
              </w:rPr>
              <w:t>Total Deposits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51DF6B6D" w14:textId="77777777" w:rsidR="009B032E" w:rsidRPr="00796D3E" w:rsidRDefault="009B032E" w:rsidP="006604AF">
            <w:pPr>
              <w:jc w:val="center"/>
              <w:rPr>
                <w:b/>
                <w:bCs/>
                <w:sz w:val="20"/>
                <w:szCs w:val="20"/>
              </w:rPr>
            </w:pPr>
            <w:r w:rsidRPr="00796D3E">
              <w:rPr>
                <w:b/>
                <w:bCs/>
                <w:sz w:val="20"/>
                <w:szCs w:val="20"/>
              </w:rPr>
              <w:t>-10%</w:t>
            </w:r>
          </w:p>
        </w:tc>
        <w:tc>
          <w:tcPr>
            <w:tcW w:w="774" w:type="dxa"/>
            <w:tcBorders>
              <w:top w:val="nil"/>
              <w:left w:val="nil"/>
              <w:bottom w:val="single" w:sz="4" w:space="0" w:color="auto"/>
              <w:right w:val="single" w:sz="4" w:space="0" w:color="auto"/>
            </w:tcBorders>
            <w:shd w:val="clear" w:color="000000" w:fill="DAE9F8"/>
            <w:noWrap/>
            <w:vAlign w:val="bottom"/>
            <w:hideMark/>
          </w:tcPr>
          <w:p w14:paraId="03291662" w14:textId="77777777" w:rsidR="009B032E" w:rsidRPr="00796D3E" w:rsidRDefault="009B032E" w:rsidP="006604AF">
            <w:pPr>
              <w:jc w:val="right"/>
              <w:rPr>
                <w:sz w:val="22"/>
                <w:szCs w:val="22"/>
              </w:rPr>
            </w:pPr>
            <w:r w:rsidRPr="00796D3E">
              <w:rPr>
                <w:sz w:val="22"/>
                <w:szCs w:val="22"/>
              </w:rPr>
              <w:t>459</w:t>
            </w:r>
          </w:p>
        </w:tc>
        <w:tc>
          <w:tcPr>
            <w:tcW w:w="774" w:type="dxa"/>
            <w:tcBorders>
              <w:top w:val="nil"/>
              <w:left w:val="nil"/>
              <w:bottom w:val="single" w:sz="4" w:space="0" w:color="auto"/>
              <w:right w:val="single" w:sz="4" w:space="0" w:color="auto"/>
            </w:tcBorders>
            <w:shd w:val="clear" w:color="auto" w:fill="auto"/>
            <w:noWrap/>
            <w:vAlign w:val="bottom"/>
            <w:hideMark/>
          </w:tcPr>
          <w:p w14:paraId="5A4C62A6" w14:textId="77777777" w:rsidR="009B032E" w:rsidRPr="00796D3E" w:rsidRDefault="009B032E" w:rsidP="006604AF">
            <w:pPr>
              <w:jc w:val="right"/>
              <w:rPr>
                <w:sz w:val="22"/>
                <w:szCs w:val="22"/>
              </w:rPr>
            </w:pPr>
            <w:r w:rsidRPr="00796D3E">
              <w:rPr>
                <w:sz w:val="22"/>
                <w:szCs w:val="22"/>
              </w:rPr>
              <w:t>509</w:t>
            </w:r>
          </w:p>
        </w:tc>
        <w:tc>
          <w:tcPr>
            <w:tcW w:w="774" w:type="dxa"/>
            <w:tcBorders>
              <w:top w:val="nil"/>
              <w:left w:val="nil"/>
              <w:bottom w:val="single" w:sz="4" w:space="0" w:color="auto"/>
              <w:right w:val="single" w:sz="4" w:space="0" w:color="auto"/>
            </w:tcBorders>
            <w:shd w:val="clear" w:color="000000" w:fill="DAF2D0"/>
            <w:noWrap/>
            <w:vAlign w:val="bottom"/>
            <w:hideMark/>
          </w:tcPr>
          <w:p w14:paraId="3F716B39" w14:textId="77777777" w:rsidR="009B032E" w:rsidRPr="00796D3E" w:rsidRDefault="009B032E" w:rsidP="006604AF">
            <w:pPr>
              <w:jc w:val="right"/>
              <w:rPr>
                <w:sz w:val="22"/>
                <w:szCs w:val="22"/>
              </w:rPr>
            </w:pPr>
            <w:r w:rsidRPr="00796D3E">
              <w:rPr>
                <w:sz w:val="22"/>
                <w:szCs w:val="22"/>
              </w:rPr>
              <w:t>444</w:t>
            </w:r>
          </w:p>
        </w:tc>
        <w:tc>
          <w:tcPr>
            <w:tcW w:w="774" w:type="dxa"/>
            <w:tcBorders>
              <w:top w:val="nil"/>
              <w:left w:val="nil"/>
              <w:bottom w:val="single" w:sz="4" w:space="0" w:color="auto"/>
              <w:right w:val="single" w:sz="4" w:space="0" w:color="auto"/>
            </w:tcBorders>
            <w:shd w:val="clear" w:color="auto" w:fill="auto"/>
            <w:noWrap/>
            <w:vAlign w:val="bottom"/>
            <w:hideMark/>
          </w:tcPr>
          <w:p w14:paraId="7D2B5048" w14:textId="77777777" w:rsidR="009B032E" w:rsidRPr="00796D3E" w:rsidRDefault="009B032E" w:rsidP="006604AF">
            <w:pPr>
              <w:jc w:val="right"/>
              <w:rPr>
                <w:sz w:val="22"/>
                <w:szCs w:val="22"/>
              </w:rPr>
            </w:pPr>
            <w:r w:rsidRPr="00796D3E">
              <w:rPr>
                <w:sz w:val="22"/>
                <w:szCs w:val="22"/>
              </w:rPr>
              <w:t>484</w:t>
            </w:r>
          </w:p>
        </w:tc>
        <w:tc>
          <w:tcPr>
            <w:tcW w:w="85" w:type="dxa"/>
            <w:tcBorders>
              <w:top w:val="nil"/>
              <w:left w:val="nil"/>
              <w:bottom w:val="nil"/>
              <w:right w:val="nil"/>
            </w:tcBorders>
            <w:shd w:val="clear" w:color="000000" w:fill="0000FF"/>
            <w:noWrap/>
            <w:vAlign w:val="bottom"/>
            <w:hideMark/>
          </w:tcPr>
          <w:p w14:paraId="01B3CD8D"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10873403" w14:textId="77777777" w:rsidTr="006604AF">
        <w:trPr>
          <w:trHeight w:val="300"/>
        </w:trPr>
        <w:tc>
          <w:tcPr>
            <w:tcW w:w="480" w:type="dxa"/>
            <w:tcBorders>
              <w:top w:val="nil"/>
              <w:left w:val="nil"/>
              <w:bottom w:val="nil"/>
              <w:right w:val="nil"/>
            </w:tcBorders>
            <w:shd w:val="clear" w:color="000000" w:fill="0000FF"/>
            <w:noWrap/>
            <w:vAlign w:val="bottom"/>
            <w:hideMark/>
          </w:tcPr>
          <w:p w14:paraId="01DC2FD0"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5700" w:type="dxa"/>
            <w:gridSpan w:val="7"/>
            <w:tcBorders>
              <w:top w:val="nil"/>
              <w:left w:val="nil"/>
              <w:bottom w:val="nil"/>
              <w:right w:val="nil"/>
            </w:tcBorders>
            <w:shd w:val="clear" w:color="000000" w:fill="0000FF"/>
            <w:noWrap/>
            <w:vAlign w:val="bottom"/>
            <w:hideMark/>
          </w:tcPr>
          <w:p w14:paraId="7722E3B9" w14:textId="77777777" w:rsidR="009B032E" w:rsidRPr="00796D3E" w:rsidRDefault="009B032E" w:rsidP="006604AF">
            <w:pPr>
              <w:jc w:val="center"/>
              <w:rPr>
                <w:sz w:val="22"/>
                <w:szCs w:val="22"/>
              </w:rPr>
            </w:pPr>
            <w:r w:rsidRPr="00796D3E">
              <w:rPr>
                <w:sz w:val="22"/>
                <w:szCs w:val="22"/>
              </w:rPr>
              <w:t> </w:t>
            </w:r>
          </w:p>
        </w:tc>
      </w:tr>
      <w:tr w:rsidR="009B032E" w:rsidRPr="00BC7E6B" w14:paraId="08C754FA" w14:textId="77777777" w:rsidTr="006604AF">
        <w:trPr>
          <w:trHeight w:val="300"/>
        </w:trPr>
        <w:tc>
          <w:tcPr>
            <w:tcW w:w="480" w:type="dxa"/>
            <w:tcBorders>
              <w:top w:val="nil"/>
              <w:left w:val="nil"/>
              <w:bottom w:val="nil"/>
              <w:right w:val="nil"/>
            </w:tcBorders>
            <w:shd w:val="clear" w:color="000000" w:fill="0000FF"/>
            <w:noWrap/>
            <w:vAlign w:val="bottom"/>
            <w:hideMark/>
          </w:tcPr>
          <w:p w14:paraId="2DE30E9D"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4675C" w14:textId="77777777" w:rsidR="009B032E" w:rsidRPr="00796D3E" w:rsidRDefault="009B032E" w:rsidP="006604AF">
            <w:pPr>
              <w:rPr>
                <w:b/>
                <w:bCs/>
                <w:sz w:val="20"/>
                <w:szCs w:val="20"/>
              </w:rPr>
            </w:pPr>
            <w:r w:rsidRPr="00796D3E">
              <w:rPr>
                <w:b/>
                <w:bCs/>
                <w:sz w:val="20"/>
                <w:szCs w:val="20"/>
              </w:rPr>
              <w:t>Net Deposits</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E3BD0" w14:textId="77777777" w:rsidR="009B032E" w:rsidRPr="00796D3E" w:rsidRDefault="009B032E" w:rsidP="006604AF">
            <w:pPr>
              <w:jc w:val="center"/>
              <w:rPr>
                <w:b/>
                <w:bCs/>
                <w:sz w:val="20"/>
                <w:szCs w:val="20"/>
              </w:rPr>
            </w:pPr>
            <w:r w:rsidRPr="00796D3E">
              <w:rPr>
                <w:b/>
                <w:bCs/>
                <w:sz w:val="20"/>
                <w:szCs w:val="20"/>
              </w:rPr>
              <w:t> </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4F79A375" w14:textId="77777777" w:rsidR="009B032E" w:rsidRPr="00796D3E" w:rsidRDefault="009B032E" w:rsidP="006604AF">
            <w:pPr>
              <w:jc w:val="center"/>
              <w:rPr>
                <w:b/>
                <w:bCs/>
                <w:sz w:val="20"/>
                <w:szCs w:val="20"/>
              </w:rPr>
            </w:pPr>
            <w:r w:rsidRPr="00796D3E">
              <w:rPr>
                <w:b/>
                <w:bCs/>
                <w:sz w:val="20"/>
                <w:szCs w:val="20"/>
              </w:rPr>
              <w:t>Fall 26</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088093F4" w14:textId="77777777" w:rsidR="009B032E" w:rsidRPr="00796D3E" w:rsidRDefault="009B032E" w:rsidP="006604AF">
            <w:pPr>
              <w:jc w:val="center"/>
              <w:rPr>
                <w:b/>
                <w:bCs/>
                <w:sz w:val="20"/>
                <w:szCs w:val="20"/>
              </w:rPr>
            </w:pPr>
            <w:r w:rsidRPr="00796D3E">
              <w:rPr>
                <w:b/>
                <w:bCs/>
                <w:sz w:val="20"/>
                <w:szCs w:val="20"/>
              </w:rPr>
              <w:t>Fall 25</w:t>
            </w:r>
          </w:p>
        </w:tc>
        <w:tc>
          <w:tcPr>
            <w:tcW w:w="774" w:type="dxa"/>
            <w:tcBorders>
              <w:top w:val="single" w:sz="4" w:space="0" w:color="auto"/>
              <w:left w:val="nil"/>
              <w:bottom w:val="single" w:sz="4" w:space="0" w:color="auto"/>
              <w:right w:val="nil"/>
            </w:tcBorders>
            <w:shd w:val="clear" w:color="auto" w:fill="auto"/>
            <w:noWrap/>
            <w:vAlign w:val="bottom"/>
            <w:hideMark/>
          </w:tcPr>
          <w:p w14:paraId="47B89FF4" w14:textId="77777777" w:rsidR="009B032E" w:rsidRPr="00796D3E" w:rsidRDefault="009B032E" w:rsidP="006604AF">
            <w:pPr>
              <w:jc w:val="center"/>
              <w:rPr>
                <w:b/>
                <w:bCs/>
                <w:sz w:val="20"/>
                <w:szCs w:val="20"/>
              </w:rPr>
            </w:pPr>
            <w:r w:rsidRPr="00796D3E">
              <w:rPr>
                <w:b/>
                <w:bCs/>
                <w:sz w:val="20"/>
                <w:szCs w:val="20"/>
              </w:rPr>
              <w:t>Fall 24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D22D8" w14:textId="77777777" w:rsidR="009B032E" w:rsidRPr="00796D3E" w:rsidRDefault="009B032E" w:rsidP="006604AF">
            <w:pPr>
              <w:jc w:val="center"/>
              <w:rPr>
                <w:b/>
                <w:bCs/>
                <w:sz w:val="20"/>
                <w:szCs w:val="20"/>
              </w:rPr>
            </w:pPr>
            <w:r w:rsidRPr="00796D3E">
              <w:rPr>
                <w:b/>
                <w:bCs/>
                <w:sz w:val="20"/>
                <w:szCs w:val="20"/>
              </w:rPr>
              <w:t>Fall 23</w:t>
            </w:r>
          </w:p>
        </w:tc>
        <w:tc>
          <w:tcPr>
            <w:tcW w:w="85" w:type="dxa"/>
            <w:tcBorders>
              <w:top w:val="nil"/>
              <w:left w:val="nil"/>
              <w:bottom w:val="nil"/>
              <w:right w:val="nil"/>
            </w:tcBorders>
            <w:shd w:val="clear" w:color="000000" w:fill="0000FF"/>
            <w:noWrap/>
            <w:vAlign w:val="bottom"/>
            <w:hideMark/>
          </w:tcPr>
          <w:p w14:paraId="0E8E6BB9"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259A3C14" w14:textId="77777777" w:rsidTr="006604AF">
        <w:trPr>
          <w:trHeight w:val="300"/>
        </w:trPr>
        <w:tc>
          <w:tcPr>
            <w:tcW w:w="480" w:type="dxa"/>
            <w:tcBorders>
              <w:top w:val="nil"/>
              <w:left w:val="nil"/>
              <w:bottom w:val="nil"/>
              <w:right w:val="nil"/>
            </w:tcBorders>
            <w:shd w:val="clear" w:color="000000" w:fill="0000FF"/>
            <w:noWrap/>
            <w:vAlign w:val="bottom"/>
            <w:hideMark/>
          </w:tcPr>
          <w:p w14:paraId="6213BA35"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29DB76B8" w14:textId="77777777" w:rsidR="009B032E" w:rsidRPr="00796D3E" w:rsidRDefault="009B032E" w:rsidP="006604AF">
            <w:pPr>
              <w:rPr>
                <w:sz w:val="20"/>
                <w:szCs w:val="20"/>
              </w:rPr>
            </w:pPr>
            <w:r w:rsidRPr="00796D3E">
              <w:rPr>
                <w:sz w:val="20"/>
                <w:szCs w:val="20"/>
              </w:rPr>
              <w:t>Freshman</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63664729" w14:textId="77777777" w:rsidR="009B032E" w:rsidRPr="00796D3E" w:rsidRDefault="009B032E" w:rsidP="006604AF">
            <w:pPr>
              <w:jc w:val="center"/>
              <w:rPr>
                <w:b/>
                <w:bCs/>
                <w:sz w:val="20"/>
                <w:szCs w:val="20"/>
              </w:rPr>
            </w:pPr>
            <w:r w:rsidRPr="00796D3E">
              <w:rPr>
                <w:b/>
                <w:bCs/>
                <w:sz w:val="20"/>
                <w:szCs w:val="20"/>
              </w:rPr>
              <w:t>-14%</w:t>
            </w:r>
          </w:p>
        </w:tc>
        <w:tc>
          <w:tcPr>
            <w:tcW w:w="774" w:type="dxa"/>
            <w:tcBorders>
              <w:top w:val="nil"/>
              <w:left w:val="nil"/>
              <w:bottom w:val="single" w:sz="4" w:space="0" w:color="auto"/>
              <w:right w:val="single" w:sz="4" w:space="0" w:color="auto"/>
            </w:tcBorders>
            <w:shd w:val="clear" w:color="000000" w:fill="DAE9F8"/>
            <w:noWrap/>
            <w:vAlign w:val="bottom"/>
            <w:hideMark/>
          </w:tcPr>
          <w:p w14:paraId="65C4D353" w14:textId="77777777" w:rsidR="009B032E" w:rsidRPr="00796D3E" w:rsidRDefault="009B032E" w:rsidP="006604AF">
            <w:pPr>
              <w:jc w:val="right"/>
              <w:rPr>
                <w:sz w:val="22"/>
                <w:szCs w:val="22"/>
              </w:rPr>
            </w:pPr>
            <w:r w:rsidRPr="00796D3E">
              <w:rPr>
                <w:sz w:val="22"/>
                <w:szCs w:val="22"/>
              </w:rPr>
              <w:t>360</w:t>
            </w:r>
          </w:p>
        </w:tc>
        <w:tc>
          <w:tcPr>
            <w:tcW w:w="774" w:type="dxa"/>
            <w:tcBorders>
              <w:top w:val="nil"/>
              <w:left w:val="nil"/>
              <w:bottom w:val="single" w:sz="4" w:space="0" w:color="auto"/>
              <w:right w:val="single" w:sz="4" w:space="0" w:color="auto"/>
            </w:tcBorders>
            <w:shd w:val="clear" w:color="auto" w:fill="auto"/>
            <w:noWrap/>
            <w:vAlign w:val="bottom"/>
            <w:hideMark/>
          </w:tcPr>
          <w:p w14:paraId="4AEBF26A" w14:textId="77777777" w:rsidR="009B032E" w:rsidRPr="00796D3E" w:rsidRDefault="009B032E" w:rsidP="006604AF">
            <w:pPr>
              <w:jc w:val="right"/>
              <w:rPr>
                <w:sz w:val="22"/>
                <w:szCs w:val="22"/>
              </w:rPr>
            </w:pPr>
            <w:r w:rsidRPr="00796D3E">
              <w:rPr>
                <w:sz w:val="22"/>
                <w:szCs w:val="22"/>
              </w:rPr>
              <w:t>417</w:t>
            </w:r>
          </w:p>
        </w:tc>
        <w:tc>
          <w:tcPr>
            <w:tcW w:w="774" w:type="dxa"/>
            <w:tcBorders>
              <w:top w:val="nil"/>
              <w:left w:val="nil"/>
              <w:bottom w:val="single" w:sz="4" w:space="0" w:color="auto"/>
              <w:right w:val="single" w:sz="4" w:space="0" w:color="auto"/>
            </w:tcBorders>
            <w:shd w:val="clear" w:color="000000" w:fill="DAF2D0"/>
            <w:noWrap/>
            <w:vAlign w:val="bottom"/>
            <w:hideMark/>
          </w:tcPr>
          <w:p w14:paraId="58BFAF7D" w14:textId="77777777" w:rsidR="009B032E" w:rsidRPr="00796D3E" w:rsidRDefault="009B032E" w:rsidP="006604AF">
            <w:pPr>
              <w:jc w:val="right"/>
              <w:rPr>
                <w:sz w:val="22"/>
                <w:szCs w:val="22"/>
              </w:rPr>
            </w:pPr>
            <w:r w:rsidRPr="00796D3E">
              <w:rPr>
                <w:sz w:val="22"/>
                <w:szCs w:val="22"/>
              </w:rPr>
              <w:t>353</w:t>
            </w:r>
          </w:p>
        </w:tc>
        <w:tc>
          <w:tcPr>
            <w:tcW w:w="774" w:type="dxa"/>
            <w:tcBorders>
              <w:top w:val="nil"/>
              <w:left w:val="nil"/>
              <w:bottom w:val="single" w:sz="4" w:space="0" w:color="auto"/>
              <w:right w:val="single" w:sz="4" w:space="0" w:color="auto"/>
            </w:tcBorders>
            <w:shd w:val="clear" w:color="auto" w:fill="auto"/>
            <w:noWrap/>
            <w:vAlign w:val="bottom"/>
            <w:hideMark/>
          </w:tcPr>
          <w:p w14:paraId="4CBC263A" w14:textId="77777777" w:rsidR="009B032E" w:rsidRPr="00796D3E" w:rsidRDefault="009B032E" w:rsidP="006604AF">
            <w:pPr>
              <w:jc w:val="right"/>
              <w:rPr>
                <w:sz w:val="22"/>
                <w:szCs w:val="22"/>
              </w:rPr>
            </w:pPr>
            <w:r w:rsidRPr="00796D3E">
              <w:rPr>
                <w:sz w:val="22"/>
                <w:szCs w:val="22"/>
              </w:rPr>
              <w:t>402</w:t>
            </w:r>
          </w:p>
        </w:tc>
        <w:tc>
          <w:tcPr>
            <w:tcW w:w="85" w:type="dxa"/>
            <w:tcBorders>
              <w:top w:val="nil"/>
              <w:left w:val="nil"/>
              <w:bottom w:val="nil"/>
              <w:right w:val="nil"/>
            </w:tcBorders>
            <w:shd w:val="clear" w:color="000000" w:fill="0000FF"/>
            <w:noWrap/>
            <w:vAlign w:val="bottom"/>
            <w:hideMark/>
          </w:tcPr>
          <w:p w14:paraId="69135469"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4B45F459" w14:textId="77777777" w:rsidTr="006604AF">
        <w:trPr>
          <w:trHeight w:val="300"/>
        </w:trPr>
        <w:tc>
          <w:tcPr>
            <w:tcW w:w="480" w:type="dxa"/>
            <w:tcBorders>
              <w:top w:val="nil"/>
              <w:left w:val="nil"/>
              <w:bottom w:val="nil"/>
              <w:right w:val="nil"/>
            </w:tcBorders>
            <w:shd w:val="clear" w:color="000000" w:fill="0000FF"/>
            <w:noWrap/>
            <w:vAlign w:val="bottom"/>
            <w:hideMark/>
          </w:tcPr>
          <w:p w14:paraId="28FF8F61"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6F2C33FB" w14:textId="77777777" w:rsidR="009B032E" w:rsidRPr="00796D3E" w:rsidRDefault="009B032E" w:rsidP="006604AF">
            <w:pPr>
              <w:rPr>
                <w:sz w:val="20"/>
                <w:szCs w:val="20"/>
              </w:rPr>
            </w:pPr>
            <w:r w:rsidRPr="00796D3E">
              <w:rPr>
                <w:sz w:val="20"/>
                <w:szCs w:val="20"/>
              </w:rPr>
              <w:t>Transfer</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0DD329C9" w14:textId="77777777" w:rsidR="009B032E" w:rsidRPr="00796D3E" w:rsidRDefault="009B032E" w:rsidP="006604AF">
            <w:pPr>
              <w:jc w:val="center"/>
              <w:rPr>
                <w:b/>
                <w:bCs/>
                <w:sz w:val="20"/>
                <w:szCs w:val="20"/>
              </w:rPr>
            </w:pPr>
            <w:r w:rsidRPr="00796D3E">
              <w:rPr>
                <w:b/>
                <w:bCs/>
                <w:sz w:val="20"/>
                <w:szCs w:val="20"/>
              </w:rPr>
              <w:t>-1%</w:t>
            </w:r>
          </w:p>
        </w:tc>
        <w:tc>
          <w:tcPr>
            <w:tcW w:w="774" w:type="dxa"/>
            <w:tcBorders>
              <w:top w:val="nil"/>
              <w:left w:val="nil"/>
              <w:bottom w:val="single" w:sz="4" w:space="0" w:color="auto"/>
              <w:right w:val="single" w:sz="4" w:space="0" w:color="auto"/>
            </w:tcBorders>
            <w:shd w:val="clear" w:color="000000" w:fill="DAE9F8"/>
            <w:noWrap/>
            <w:vAlign w:val="bottom"/>
            <w:hideMark/>
          </w:tcPr>
          <w:p w14:paraId="78F6B266" w14:textId="77777777" w:rsidR="009B032E" w:rsidRPr="00796D3E" w:rsidRDefault="009B032E" w:rsidP="006604AF">
            <w:pPr>
              <w:jc w:val="right"/>
              <w:rPr>
                <w:sz w:val="22"/>
                <w:szCs w:val="22"/>
              </w:rPr>
            </w:pPr>
            <w:r w:rsidRPr="00796D3E">
              <w:rPr>
                <w:sz w:val="22"/>
                <w:szCs w:val="22"/>
              </w:rPr>
              <w:t>81</w:t>
            </w:r>
          </w:p>
        </w:tc>
        <w:tc>
          <w:tcPr>
            <w:tcW w:w="774" w:type="dxa"/>
            <w:tcBorders>
              <w:top w:val="nil"/>
              <w:left w:val="nil"/>
              <w:bottom w:val="single" w:sz="4" w:space="0" w:color="auto"/>
              <w:right w:val="single" w:sz="4" w:space="0" w:color="auto"/>
            </w:tcBorders>
            <w:shd w:val="clear" w:color="auto" w:fill="auto"/>
            <w:noWrap/>
            <w:vAlign w:val="bottom"/>
            <w:hideMark/>
          </w:tcPr>
          <w:p w14:paraId="2B26DD9B" w14:textId="77777777" w:rsidR="009B032E" w:rsidRPr="00796D3E" w:rsidRDefault="009B032E" w:rsidP="006604AF">
            <w:pPr>
              <w:jc w:val="right"/>
              <w:rPr>
                <w:sz w:val="22"/>
                <w:szCs w:val="22"/>
              </w:rPr>
            </w:pPr>
            <w:r w:rsidRPr="00796D3E">
              <w:rPr>
                <w:sz w:val="22"/>
                <w:szCs w:val="22"/>
              </w:rPr>
              <w:t>82</w:t>
            </w:r>
          </w:p>
        </w:tc>
        <w:tc>
          <w:tcPr>
            <w:tcW w:w="774" w:type="dxa"/>
            <w:tcBorders>
              <w:top w:val="nil"/>
              <w:left w:val="nil"/>
              <w:bottom w:val="single" w:sz="4" w:space="0" w:color="auto"/>
              <w:right w:val="single" w:sz="4" w:space="0" w:color="auto"/>
            </w:tcBorders>
            <w:shd w:val="clear" w:color="000000" w:fill="DAF2D0"/>
            <w:noWrap/>
            <w:vAlign w:val="bottom"/>
            <w:hideMark/>
          </w:tcPr>
          <w:p w14:paraId="0D10422D" w14:textId="77777777" w:rsidR="009B032E" w:rsidRPr="00796D3E" w:rsidRDefault="009B032E" w:rsidP="006604AF">
            <w:pPr>
              <w:jc w:val="right"/>
              <w:rPr>
                <w:sz w:val="22"/>
                <w:szCs w:val="22"/>
              </w:rPr>
            </w:pPr>
            <w:r w:rsidRPr="00796D3E">
              <w:rPr>
                <w:sz w:val="22"/>
                <w:szCs w:val="22"/>
              </w:rPr>
              <w:t>82</w:t>
            </w:r>
          </w:p>
        </w:tc>
        <w:tc>
          <w:tcPr>
            <w:tcW w:w="774" w:type="dxa"/>
            <w:tcBorders>
              <w:top w:val="nil"/>
              <w:left w:val="nil"/>
              <w:bottom w:val="single" w:sz="4" w:space="0" w:color="auto"/>
              <w:right w:val="single" w:sz="4" w:space="0" w:color="auto"/>
            </w:tcBorders>
            <w:shd w:val="clear" w:color="auto" w:fill="auto"/>
            <w:noWrap/>
            <w:vAlign w:val="bottom"/>
            <w:hideMark/>
          </w:tcPr>
          <w:p w14:paraId="43C77B09" w14:textId="77777777" w:rsidR="009B032E" w:rsidRPr="00796D3E" w:rsidRDefault="009B032E" w:rsidP="006604AF">
            <w:pPr>
              <w:jc w:val="right"/>
              <w:rPr>
                <w:sz w:val="22"/>
                <w:szCs w:val="22"/>
              </w:rPr>
            </w:pPr>
            <w:r w:rsidRPr="00796D3E">
              <w:rPr>
                <w:sz w:val="22"/>
                <w:szCs w:val="22"/>
              </w:rPr>
              <w:t>67</w:t>
            </w:r>
          </w:p>
        </w:tc>
        <w:tc>
          <w:tcPr>
            <w:tcW w:w="85" w:type="dxa"/>
            <w:tcBorders>
              <w:top w:val="nil"/>
              <w:left w:val="nil"/>
              <w:bottom w:val="nil"/>
              <w:right w:val="nil"/>
            </w:tcBorders>
            <w:shd w:val="clear" w:color="000000" w:fill="0000FF"/>
            <w:noWrap/>
            <w:vAlign w:val="bottom"/>
            <w:hideMark/>
          </w:tcPr>
          <w:p w14:paraId="56C7D512"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4FF91D40" w14:textId="77777777" w:rsidTr="006604AF">
        <w:trPr>
          <w:trHeight w:val="300"/>
        </w:trPr>
        <w:tc>
          <w:tcPr>
            <w:tcW w:w="480" w:type="dxa"/>
            <w:tcBorders>
              <w:top w:val="nil"/>
              <w:left w:val="nil"/>
              <w:bottom w:val="nil"/>
              <w:right w:val="nil"/>
            </w:tcBorders>
            <w:shd w:val="clear" w:color="000000" w:fill="0000FF"/>
            <w:noWrap/>
            <w:vAlign w:val="bottom"/>
            <w:hideMark/>
          </w:tcPr>
          <w:p w14:paraId="55BBC7E2"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F002DE" w14:textId="77777777" w:rsidR="009B032E" w:rsidRPr="00796D3E" w:rsidRDefault="009B032E" w:rsidP="006604AF">
            <w:pPr>
              <w:rPr>
                <w:sz w:val="20"/>
                <w:szCs w:val="20"/>
              </w:rPr>
            </w:pPr>
            <w:r w:rsidRPr="00796D3E">
              <w:rPr>
                <w:sz w:val="20"/>
                <w:szCs w:val="20"/>
              </w:rPr>
              <w:t>Readmits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55AAC95A" w14:textId="77777777" w:rsidR="009B032E" w:rsidRPr="00796D3E" w:rsidRDefault="009B032E" w:rsidP="006604AF">
            <w:pPr>
              <w:jc w:val="center"/>
              <w:rPr>
                <w:b/>
                <w:bCs/>
                <w:sz w:val="20"/>
                <w:szCs w:val="20"/>
              </w:rPr>
            </w:pPr>
            <w:r w:rsidRPr="00796D3E">
              <w:rPr>
                <w:b/>
                <w:bCs/>
                <w:sz w:val="20"/>
                <w:szCs w:val="20"/>
              </w:rPr>
              <w:t>67%</w:t>
            </w:r>
          </w:p>
        </w:tc>
        <w:tc>
          <w:tcPr>
            <w:tcW w:w="774" w:type="dxa"/>
            <w:tcBorders>
              <w:top w:val="nil"/>
              <w:left w:val="nil"/>
              <w:bottom w:val="single" w:sz="4" w:space="0" w:color="auto"/>
              <w:right w:val="single" w:sz="4" w:space="0" w:color="auto"/>
            </w:tcBorders>
            <w:shd w:val="clear" w:color="000000" w:fill="DAE9F8"/>
            <w:noWrap/>
            <w:vAlign w:val="bottom"/>
            <w:hideMark/>
          </w:tcPr>
          <w:p w14:paraId="13FB5F35" w14:textId="77777777" w:rsidR="009B032E" w:rsidRPr="00796D3E" w:rsidRDefault="009B032E" w:rsidP="006604AF">
            <w:pPr>
              <w:jc w:val="right"/>
              <w:rPr>
                <w:sz w:val="22"/>
                <w:szCs w:val="22"/>
              </w:rPr>
            </w:pPr>
            <w:r w:rsidRPr="00796D3E">
              <w:rPr>
                <w:sz w:val="22"/>
                <w:szCs w:val="22"/>
              </w:rPr>
              <w:t>10</w:t>
            </w:r>
          </w:p>
        </w:tc>
        <w:tc>
          <w:tcPr>
            <w:tcW w:w="774" w:type="dxa"/>
            <w:tcBorders>
              <w:top w:val="nil"/>
              <w:left w:val="nil"/>
              <w:bottom w:val="single" w:sz="4" w:space="0" w:color="auto"/>
              <w:right w:val="single" w:sz="4" w:space="0" w:color="auto"/>
            </w:tcBorders>
            <w:shd w:val="clear" w:color="auto" w:fill="auto"/>
            <w:noWrap/>
            <w:vAlign w:val="bottom"/>
            <w:hideMark/>
          </w:tcPr>
          <w:p w14:paraId="2D80421B" w14:textId="77777777" w:rsidR="009B032E" w:rsidRPr="00796D3E" w:rsidRDefault="009B032E" w:rsidP="006604AF">
            <w:pPr>
              <w:jc w:val="right"/>
              <w:rPr>
                <w:sz w:val="22"/>
                <w:szCs w:val="22"/>
              </w:rPr>
            </w:pPr>
            <w:r w:rsidRPr="00796D3E">
              <w:rPr>
                <w:sz w:val="22"/>
                <w:szCs w:val="22"/>
              </w:rPr>
              <w:t>6</w:t>
            </w:r>
          </w:p>
        </w:tc>
        <w:tc>
          <w:tcPr>
            <w:tcW w:w="774" w:type="dxa"/>
            <w:tcBorders>
              <w:top w:val="nil"/>
              <w:left w:val="nil"/>
              <w:bottom w:val="single" w:sz="4" w:space="0" w:color="auto"/>
              <w:right w:val="single" w:sz="4" w:space="0" w:color="auto"/>
            </w:tcBorders>
            <w:shd w:val="clear" w:color="000000" w:fill="DAF2D0"/>
            <w:noWrap/>
            <w:vAlign w:val="bottom"/>
            <w:hideMark/>
          </w:tcPr>
          <w:p w14:paraId="2C74D516" w14:textId="77777777" w:rsidR="009B032E" w:rsidRPr="00796D3E" w:rsidRDefault="009B032E" w:rsidP="006604AF">
            <w:pPr>
              <w:jc w:val="right"/>
              <w:rPr>
                <w:sz w:val="22"/>
                <w:szCs w:val="22"/>
              </w:rPr>
            </w:pPr>
            <w:r w:rsidRPr="00796D3E">
              <w:rPr>
                <w:sz w:val="22"/>
                <w:szCs w:val="22"/>
              </w:rPr>
              <w:t>6</w:t>
            </w:r>
          </w:p>
        </w:tc>
        <w:tc>
          <w:tcPr>
            <w:tcW w:w="774" w:type="dxa"/>
            <w:tcBorders>
              <w:top w:val="nil"/>
              <w:left w:val="nil"/>
              <w:bottom w:val="single" w:sz="4" w:space="0" w:color="auto"/>
              <w:right w:val="single" w:sz="4" w:space="0" w:color="auto"/>
            </w:tcBorders>
            <w:shd w:val="clear" w:color="auto" w:fill="auto"/>
            <w:noWrap/>
            <w:vAlign w:val="bottom"/>
            <w:hideMark/>
          </w:tcPr>
          <w:p w14:paraId="191F6737" w14:textId="77777777" w:rsidR="009B032E" w:rsidRPr="00796D3E" w:rsidRDefault="009B032E" w:rsidP="006604AF">
            <w:pPr>
              <w:jc w:val="right"/>
              <w:rPr>
                <w:sz w:val="22"/>
                <w:szCs w:val="22"/>
              </w:rPr>
            </w:pPr>
            <w:r w:rsidRPr="00796D3E">
              <w:rPr>
                <w:sz w:val="22"/>
                <w:szCs w:val="22"/>
              </w:rPr>
              <w:t>6</w:t>
            </w:r>
          </w:p>
        </w:tc>
        <w:tc>
          <w:tcPr>
            <w:tcW w:w="85" w:type="dxa"/>
            <w:tcBorders>
              <w:top w:val="nil"/>
              <w:left w:val="nil"/>
              <w:bottom w:val="nil"/>
              <w:right w:val="nil"/>
            </w:tcBorders>
            <w:shd w:val="clear" w:color="000000" w:fill="0000FF"/>
            <w:noWrap/>
            <w:vAlign w:val="bottom"/>
            <w:hideMark/>
          </w:tcPr>
          <w:p w14:paraId="64C761A0"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76C0AD23" w14:textId="77777777" w:rsidTr="006604AF">
        <w:trPr>
          <w:trHeight w:val="300"/>
        </w:trPr>
        <w:tc>
          <w:tcPr>
            <w:tcW w:w="480" w:type="dxa"/>
            <w:tcBorders>
              <w:top w:val="nil"/>
              <w:left w:val="nil"/>
              <w:bottom w:val="nil"/>
              <w:right w:val="nil"/>
            </w:tcBorders>
            <w:shd w:val="clear" w:color="000000" w:fill="0000FF"/>
            <w:noWrap/>
            <w:vAlign w:val="bottom"/>
            <w:hideMark/>
          </w:tcPr>
          <w:p w14:paraId="22E41032"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224E0FE1" w14:textId="77777777" w:rsidR="009B032E" w:rsidRPr="00796D3E" w:rsidRDefault="009B032E" w:rsidP="006604AF">
            <w:pPr>
              <w:rPr>
                <w:b/>
                <w:bCs/>
                <w:sz w:val="20"/>
                <w:szCs w:val="20"/>
              </w:rPr>
            </w:pPr>
            <w:r w:rsidRPr="00796D3E">
              <w:rPr>
                <w:b/>
                <w:bCs/>
                <w:sz w:val="20"/>
                <w:szCs w:val="20"/>
              </w:rPr>
              <w:t>Total Deposits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27C3E9AE" w14:textId="77777777" w:rsidR="009B032E" w:rsidRPr="00796D3E" w:rsidRDefault="009B032E" w:rsidP="006604AF">
            <w:pPr>
              <w:jc w:val="center"/>
              <w:rPr>
                <w:b/>
                <w:bCs/>
                <w:sz w:val="20"/>
                <w:szCs w:val="20"/>
              </w:rPr>
            </w:pPr>
            <w:r w:rsidRPr="00796D3E">
              <w:rPr>
                <w:b/>
                <w:bCs/>
                <w:sz w:val="20"/>
                <w:szCs w:val="20"/>
              </w:rPr>
              <w:t>-11%</w:t>
            </w:r>
          </w:p>
        </w:tc>
        <w:tc>
          <w:tcPr>
            <w:tcW w:w="774" w:type="dxa"/>
            <w:tcBorders>
              <w:top w:val="nil"/>
              <w:left w:val="nil"/>
              <w:bottom w:val="single" w:sz="4" w:space="0" w:color="auto"/>
              <w:right w:val="single" w:sz="4" w:space="0" w:color="auto"/>
            </w:tcBorders>
            <w:shd w:val="clear" w:color="000000" w:fill="DAE9F8"/>
            <w:noWrap/>
            <w:vAlign w:val="bottom"/>
            <w:hideMark/>
          </w:tcPr>
          <w:p w14:paraId="21E881DE" w14:textId="77777777" w:rsidR="009B032E" w:rsidRPr="00796D3E" w:rsidRDefault="009B032E" w:rsidP="006604AF">
            <w:pPr>
              <w:jc w:val="right"/>
              <w:rPr>
                <w:sz w:val="22"/>
                <w:szCs w:val="22"/>
              </w:rPr>
            </w:pPr>
            <w:r w:rsidRPr="00796D3E">
              <w:rPr>
                <w:sz w:val="22"/>
                <w:szCs w:val="22"/>
              </w:rPr>
              <w:t>451</w:t>
            </w:r>
          </w:p>
        </w:tc>
        <w:tc>
          <w:tcPr>
            <w:tcW w:w="774" w:type="dxa"/>
            <w:tcBorders>
              <w:top w:val="nil"/>
              <w:left w:val="nil"/>
              <w:bottom w:val="single" w:sz="4" w:space="0" w:color="auto"/>
              <w:right w:val="single" w:sz="4" w:space="0" w:color="auto"/>
            </w:tcBorders>
            <w:shd w:val="clear" w:color="auto" w:fill="auto"/>
            <w:noWrap/>
            <w:vAlign w:val="bottom"/>
            <w:hideMark/>
          </w:tcPr>
          <w:p w14:paraId="6FCAEA54" w14:textId="77777777" w:rsidR="009B032E" w:rsidRPr="00796D3E" w:rsidRDefault="009B032E" w:rsidP="006604AF">
            <w:pPr>
              <w:jc w:val="right"/>
              <w:rPr>
                <w:sz w:val="22"/>
                <w:szCs w:val="22"/>
              </w:rPr>
            </w:pPr>
            <w:r w:rsidRPr="00796D3E">
              <w:rPr>
                <w:sz w:val="22"/>
                <w:szCs w:val="22"/>
              </w:rPr>
              <w:t>505</w:t>
            </w:r>
          </w:p>
        </w:tc>
        <w:tc>
          <w:tcPr>
            <w:tcW w:w="774" w:type="dxa"/>
            <w:tcBorders>
              <w:top w:val="nil"/>
              <w:left w:val="nil"/>
              <w:bottom w:val="single" w:sz="4" w:space="0" w:color="auto"/>
              <w:right w:val="single" w:sz="4" w:space="0" w:color="auto"/>
            </w:tcBorders>
            <w:shd w:val="clear" w:color="000000" w:fill="DAF2D0"/>
            <w:noWrap/>
            <w:vAlign w:val="bottom"/>
            <w:hideMark/>
          </w:tcPr>
          <w:p w14:paraId="568C79B2" w14:textId="77777777" w:rsidR="009B032E" w:rsidRPr="00796D3E" w:rsidRDefault="009B032E" w:rsidP="006604AF">
            <w:pPr>
              <w:jc w:val="right"/>
              <w:rPr>
                <w:sz w:val="22"/>
                <w:szCs w:val="22"/>
              </w:rPr>
            </w:pPr>
            <w:r w:rsidRPr="00796D3E">
              <w:rPr>
                <w:sz w:val="22"/>
                <w:szCs w:val="22"/>
              </w:rPr>
              <w:t>441</w:t>
            </w:r>
          </w:p>
        </w:tc>
        <w:tc>
          <w:tcPr>
            <w:tcW w:w="774" w:type="dxa"/>
            <w:tcBorders>
              <w:top w:val="nil"/>
              <w:left w:val="nil"/>
              <w:bottom w:val="single" w:sz="4" w:space="0" w:color="auto"/>
              <w:right w:val="single" w:sz="4" w:space="0" w:color="auto"/>
            </w:tcBorders>
            <w:shd w:val="clear" w:color="auto" w:fill="auto"/>
            <w:noWrap/>
            <w:vAlign w:val="bottom"/>
            <w:hideMark/>
          </w:tcPr>
          <w:p w14:paraId="66259221" w14:textId="77777777" w:rsidR="009B032E" w:rsidRPr="00796D3E" w:rsidRDefault="009B032E" w:rsidP="006604AF">
            <w:pPr>
              <w:jc w:val="right"/>
              <w:rPr>
                <w:sz w:val="22"/>
                <w:szCs w:val="22"/>
              </w:rPr>
            </w:pPr>
            <w:r w:rsidRPr="00796D3E">
              <w:rPr>
                <w:sz w:val="22"/>
                <w:szCs w:val="22"/>
              </w:rPr>
              <w:t>475</w:t>
            </w:r>
          </w:p>
        </w:tc>
        <w:tc>
          <w:tcPr>
            <w:tcW w:w="85" w:type="dxa"/>
            <w:tcBorders>
              <w:top w:val="nil"/>
              <w:left w:val="nil"/>
              <w:bottom w:val="nil"/>
              <w:right w:val="nil"/>
            </w:tcBorders>
            <w:shd w:val="clear" w:color="000000" w:fill="0000FF"/>
            <w:noWrap/>
            <w:vAlign w:val="bottom"/>
            <w:hideMark/>
          </w:tcPr>
          <w:p w14:paraId="4A63EE7A"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r w:rsidR="009B032E" w:rsidRPr="00BC7E6B" w14:paraId="1018B4EC" w14:textId="77777777" w:rsidTr="006604AF">
        <w:trPr>
          <w:trHeight w:val="300"/>
        </w:trPr>
        <w:tc>
          <w:tcPr>
            <w:tcW w:w="6095" w:type="dxa"/>
            <w:gridSpan w:val="7"/>
            <w:tcBorders>
              <w:top w:val="nil"/>
              <w:left w:val="nil"/>
              <w:bottom w:val="nil"/>
              <w:right w:val="nil"/>
            </w:tcBorders>
            <w:shd w:val="clear" w:color="000000" w:fill="0000FF"/>
            <w:noWrap/>
            <w:vAlign w:val="bottom"/>
            <w:hideMark/>
          </w:tcPr>
          <w:p w14:paraId="58BF0A5B" w14:textId="77777777" w:rsidR="009B032E" w:rsidRPr="00BC7E6B" w:rsidRDefault="009B032E" w:rsidP="006604AF">
            <w:pPr>
              <w:jc w:val="center"/>
              <w:rPr>
                <w:rFonts w:ascii="Aptos Narrow" w:hAnsi="Aptos Narrow"/>
                <w:sz w:val="22"/>
                <w:szCs w:val="22"/>
              </w:rPr>
            </w:pPr>
            <w:r w:rsidRPr="00BC7E6B">
              <w:rPr>
                <w:rFonts w:ascii="Aptos Narrow" w:hAnsi="Aptos Narrow"/>
                <w:sz w:val="22"/>
                <w:szCs w:val="22"/>
              </w:rPr>
              <w:t> </w:t>
            </w:r>
          </w:p>
        </w:tc>
        <w:tc>
          <w:tcPr>
            <w:tcW w:w="85" w:type="dxa"/>
            <w:tcBorders>
              <w:top w:val="nil"/>
              <w:left w:val="nil"/>
              <w:bottom w:val="nil"/>
              <w:right w:val="nil"/>
            </w:tcBorders>
            <w:shd w:val="clear" w:color="000000" w:fill="0000FF"/>
            <w:noWrap/>
            <w:vAlign w:val="bottom"/>
            <w:hideMark/>
          </w:tcPr>
          <w:p w14:paraId="33FD1B9A" w14:textId="77777777" w:rsidR="009B032E" w:rsidRPr="00BC7E6B" w:rsidRDefault="009B032E" w:rsidP="006604AF">
            <w:pPr>
              <w:rPr>
                <w:rFonts w:ascii="Aptos Narrow" w:hAnsi="Aptos Narrow"/>
                <w:sz w:val="22"/>
                <w:szCs w:val="22"/>
              </w:rPr>
            </w:pPr>
            <w:r w:rsidRPr="00BC7E6B">
              <w:rPr>
                <w:rFonts w:ascii="Aptos Narrow" w:hAnsi="Aptos Narrow"/>
                <w:sz w:val="22"/>
                <w:szCs w:val="22"/>
              </w:rPr>
              <w:t> </w:t>
            </w:r>
          </w:p>
        </w:tc>
      </w:tr>
    </w:tbl>
    <w:p w14:paraId="1EE16A46" w14:textId="77777777" w:rsidR="009B032E" w:rsidRPr="002B5094" w:rsidRDefault="009B032E" w:rsidP="009B032E">
      <w:pPr>
        <w:rPr>
          <w:sz w:val="22"/>
          <w:szCs w:val="22"/>
        </w:rPr>
        <w:sectPr w:rsidR="009B032E" w:rsidRPr="002B5094" w:rsidSect="009B032E">
          <w:type w:val="continuous"/>
          <w:pgSz w:w="12240" w:h="15840"/>
          <w:pgMar w:top="1440" w:right="1440" w:bottom="1440" w:left="1440" w:header="720" w:footer="720" w:gutter="0"/>
          <w:cols w:space="720"/>
          <w:docGrid w:linePitch="360"/>
        </w:sectPr>
      </w:pPr>
    </w:p>
    <w:p w14:paraId="48B6BD2C" w14:textId="77777777" w:rsidR="009B032E" w:rsidRDefault="009B032E" w:rsidP="009B032E">
      <w:pPr>
        <w:rPr>
          <w:sz w:val="22"/>
          <w:szCs w:val="22"/>
        </w:rPr>
        <w:sectPr w:rsidR="009B032E" w:rsidSect="009B032E">
          <w:pgSz w:w="15840" w:h="12240" w:orient="landscape"/>
          <w:pgMar w:top="1440" w:right="1440" w:bottom="1440" w:left="1440" w:header="720" w:footer="720" w:gutter="0"/>
          <w:cols w:space="720"/>
          <w:docGrid w:linePitch="360"/>
        </w:sectPr>
      </w:pPr>
    </w:p>
    <w:p w14:paraId="25840E3D" w14:textId="77777777" w:rsidR="009B032E" w:rsidRPr="002B5094" w:rsidRDefault="009B032E" w:rsidP="009B032E">
      <w:pPr>
        <w:rPr>
          <w:sz w:val="22"/>
          <w:szCs w:val="22"/>
        </w:rPr>
      </w:pPr>
    </w:p>
    <w:p w14:paraId="5622F80D" w14:textId="77777777" w:rsidR="009B032E" w:rsidRPr="002B5094" w:rsidRDefault="009B032E" w:rsidP="009B032E">
      <w:pPr>
        <w:rPr>
          <w:sz w:val="22"/>
          <w:szCs w:val="22"/>
        </w:rPr>
      </w:pPr>
    </w:p>
    <w:p w14:paraId="1692E5EA" w14:textId="77777777" w:rsidR="009B032E" w:rsidRPr="002B5094" w:rsidRDefault="009B032E" w:rsidP="009B032E">
      <w:pPr>
        <w:rPr>
          <w:noProof/>
          <w:sz w:val="22"/>
          <w:szCs w:val="22"/>
        </w:rPr>
      </w:pPr>
    </w:p>
    <w:p w14:paraId="1C8AF7A9" w14:textId="77777777" w:rsidR="009B032E" w:rsidRDefault="009B032E" w:rsidP="009B032E">
      <w:pPr>
        <w:rPr>
          <w:sz w:val="22"/>
          <w:szCs w:val="22"/>
        </w:rPr>
      </w:pPr>
      <w:r w:rsidRPr="002B5094">
        <w:rPr>
          <w:noProof/>
          <w:sz w:val="22"/>
          <w:szCs w:val="22"/>
        </w:rPr>
        <w:drawing>
          <wp:inline distT="0" distB="0" distL="0" distR="0" wp14:anchorId="015DBD8E" wp14:editId="043DAF61">
            <wp:extent cx="9144158" cy="5105400"/>
            <wp:effectExtent l="0" t="0" r="0" b="0"/>
            <wp:docPr id="6" name="Picture 6" descr="This is a detailed graphic comparing fall 2026 enrollment build to fall 2025.  The online display of this Board Agenda Book will include an ADA compliant copy of this chart at the end of the Agenda B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detailed graphic comparing fall 2026 enrollment build to fall 2025.  The online display of this Board Agenda Book will include an ADA compliant copy of this chart at the end of the Agenda Book&#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6006" cy="5117598"/>
                    </a:xfrm>
                    <a:prstGeom prst="rect">
                      <a:avLst/>
                    </a:prstGeom>
                    <a:noFill/>
                  </pic:spPr>
                </pic:pic>
              </a:graphicData>
            </a:graphic>
          </wp:inline>
        </w:drawing>
      </w:r>
    </w:p>
    <w:p w14:paraId="1A4BC3F9" w14:textId="77777777" w:rsidR="009B032E" w:rsidRDefault="009B032E" w:rsidP="009B032E">
      <w:pPr>
        <w:rPr>
          <w:sz w:val="22"/>
          <w:szCs w:val="22"/>
        </w:rPr>
        <w:sectPr w:rsidR="009B032E" w:rsidSect="009B032E">
          <w:type w:val="continuous"/>
          <w:pgSz w:w="15840" w:h="12240" w:orient="landscape"/>
          <w:pgMar w:top="1440" w:right="576" w:bottom="1440" w:left="576" w:header="720" w:footer="720" w:gutter="0"/>
          <w:cols w:space="720"/>
          <w:docGrid w:linePitch="360"/>
        </w:sectPr>
      </w:pPr>
    </w:p>
    <w:p w14:paraId="7985FCE6" w14:textId="77777777" w:rsidR="009B032E" w:rsidRPr="00646766" w:rsidRDefault="009B032E" w:rsidP="009B032E">
      <w:pPr>
        <w:rPr>
          <w:sz w:val="26"/>
          <w:szCs w:val="26"/>
          <w:u w:val="single"/>
        </w:rPr>
      </w:pPr>
      <w:r w:rsidRPr="00646766">
        <w:rPr>
          <w:sz w:val="26"/>
          <w:szCs w:val="26"/>
          <w:u w:val="single"/>
        </w:rPr>
        <w:t>Graduate Admissions</w:t>
      </w:r>
    </w:p>
    <w:p w14:paraId="244402A3" w14:textId="77777777" w:rsidR="009B032E" w:rsidRPr="002B5094" w:rsidRDefault="009B032E" w:rsidP="009B032E">
      <w:pPr>
        <w:rPr>
          <w:sz w:val="22"/>
          <w:szCs w:val="22"/>
          <w:u w:val="single"/>
        </w:rPr>
      </w:pPr>
    </w:p>
    <w:p w14:paraId="6025DD16" w14:textId="77777777" w:rsidR="009B032E" w:rsidRPr="002B5094" w:rsidRDefault="009B032E" w:rsidP="009B032E">
      <w:pPr>
        <w:rPr>
          <w:sz w:val="22"/>
          <w:szCs w:val="22"/>
        </w:rPr>
      </w:pPr>
      <w:r w:rsidRPr="002B5094">
        <w:rPr>
          <w:sz w:val="22"/>
          <w:szCs w:val="22"/>
        </w:rPr>
        <w:t xml:space="preserve">Graduate admissions numbers are trending ahead from this time last year.  As of March 23, applications, admits, and deposits were all up year over year.  At this time of the cycle, the key indicator for graduate admissions is applications, and applications are up </w:t>
      </w:r>
      <w:r>
        <w:rPr>
          <w:sz w:val="22"/>
          <w:szCs w:val="22"/>
        </w:rPr>
        <w:t>45</w:t>
      </w:r>
      <w:r w:rsidRPr="002B5094">
        <w:rPr>
          <w:sz w:val="22"/>
          <w:szCs w:val="22"/>
        </w:rPr>
        <w:t>% year-over-year.  It is important to note that no new programs are available currently as Graduate Studies is awaiting the approval of a new program from the HLC.</w:t>
      </w:r>
    </w:p>
    <w:p w14:paraId="279F85D6" w14:textId="77777777" w:rsidR="009B032E" w:rsidRPr="002B5094" w:rsidRDefault="009B032E" w:rsidP="009B032E">
      <w:pPr>
        <w:rPr>
          <w:sz w:val="22"/>
          <w:szCs w:val="22"/>
        </w:rPr>
      </w:pPr>
    </w:p>
    <w:p w14:paraId="2DDE2B59" w14:textId="77777777" w:rsidR="009B032E" w:rsidRPr="002B5094" w:rsidRDefault="009B032E" w:rsidP="009B032E">
      <w:pPr>
        <w:rPr>
          <w:sz w:val="22"/>
          <w:szCs w:val="22"/>
        </w:rPr>
      </w:pPr>
      <w:r w:rsidRPr="002B5094">
        <w:rPr>
          <w:sz w:val="22"/>
          <w:szCs w:val="22"/>
        </w:rPr>
        <w:t>Graduate Snapshot:</w:t>
      </w:r>
    </w:p>
    <w:p w14:paraId="3F31CF8C" w14:textId="77777777" w:rsidR="009B032E" w:rsidRPr="002B5094" w:rsidRDefault="009B032E" w:rsidP="009B032E">
      <w:pPr>
        <w:rPr>
          <w:sz w:val="22"/>
          <w:szCs w:val="22"/>
        </w:rPr>
      </w:pPr>
    </w:p>
    <w:tbl>
      <w:tblPr>
        <w:tblW w:w="4860" w:type="dxa"/>
        <w:tblLook w:val="04A0" w:firstRow="1" w:lastRow="0" w:firstColumn="1" w:lastColumn="0" w:noHBand="0" w:noVBand="1"/>
      </w:tblPr>
      <w:tblGrid>
        <w:gridCol w:w="300"/>
        <w:gridCol w:w="1417"/>
        <w:gridCol w:w="960"/>
        <w:gridCol w:w="1040"/>
        <w:gridCol w:w="1020"/>
        <w:gridCol w:w="300"/>
      </w:tblGrid>
      <w:tr w:rsidR="009B032E" w:rsidRPr="00B1115D" w14:paraId="0E87AF3E" w14:textId="77777777" w:rsidTr="006604AF">
        <w:trPr>
          <w:trHeight w:val="240"/>
        </w:trPr>
        <w:tc>
          <w:tcPr>
            <w:tcW w:w="300" w:type="dxa"/>
            <w:tcBorders>
              <w:top w:val="nil"/>
              <w:left w:val="nil"/>
              <w:bottom w:val="nil"/>
              <w:right w:val="nil"/>
            </w:tcBorders>
            <w:shd w:val="clear" w:color="000000" w:fill="0000FF"/>
            <w:noWrap/>
            <w:vAlign w:val="bottom"/>
            <w:hideMark/>
          </w:tcPr>
          <w:p w14:paraId="74F3FC02"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1240" w:type="dxa"/>
            <w:tcBorders>
              <w:top w:val="nil"/>
              <w:left w:val="nil"/>
              <w:bottom w:val="nil"/>
              <w:right w:val="nil"/>
            </w:tcBorders>
            <w:shd w:val="clear" w:color="000000" w:fill="0000FF"/>
            <w:noWrap/>
            <w:vAlign w:val="bottom"/>
            <w:hideMark/>
          </w:tcPr>
          <w:p w14:paraId="4F17C3E0"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960" w:type="dxa"/>
            <w:tcBorders>
              <w:top w:val="nil"/>
              <w:left w:val="nil"/>
              <w:bottom w:val="nil"/>
              <w:right w:val="nil"/>
            </w:tcBorders>
            <w:shd w:val="clear" w:color="000000" w:fill="0000FF"/>
            <w:noWrap/>
            <w:vAlign w:val="bottom"/>
            <w:hideMark/>
          </w:tcPr>
          <w:p w14:paraId="5DC2389F"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1040" w:type="dxa"/>
            <w:tcBorders>
              <w:top w:val="nil"/>
              <w:left w:val="nil"/>
              <w:bottom w:val="nil"/>
              <w:right w:val="nil"/>
            </w:tcBorders>
            <w:shd w:val="clear" w:color="000000" w:fill="0000FF"/>
            <w:noWrap/>
            <w:vAlign w:val="bottom"/>
            <w:hideMark/>
          </w:tcPr>
          <w:p w14:paraId="7F031A34"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1020" w:type="dxa"/>
            <w:tcBorders>
              <w:top w:val="nil"/>
              <w:left w:val="nil"/>
              <w:bottom w:val="nil"/>
              <w:right w:val="nil"/>
            </w:tcBorders>
            <w:shd w:val="clear" w:color="000000" w:fill="0000FF"/>
            <w:noWrap/>
            <w:vAlign w:val="bottom"/>
            <w:hideMark/>
          </w:tcPr>
          <w:p w14:paraId="3511330E"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300" w:type="dxa"/>
            <w:tcBorders>
              <w:top w:val="nil"/>
              <w:left w:val="nil"/>
              <w:bottom w:val="nil"/>
              <w:right w:val="nil"/>
            </w:tcBorders>
            <w:shd w:val="clear" w:color="000000" w:fill="0000FF"/>
            <w:noWrap/>
            <w:vAlign w:val="bottom"/>
            <w:hideMark/>
          </w:tcPr>
          <w:p w14:paraId="6FE064CB"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r>
      <w:tr w:rsidR="009B032E" w:rsidRPr="00B1115D" w14:paraId="7127477C" w14:textId="77777777" w:rsidTr="006604AF">
        <w:trPr>
          <w:trHeight w:val="300"/>
        </w:trPr>
        <w:tc>
          <w:tcPr>
            <w:tcW w:w="300" w:type="dxa"/>
            <w:vMerge w:val="restart"/>
            <w:tcBorders>
              <w:top w:val="nil"/>
              <w:left w:val="nil"/>
              <w:bottom w:val="nil"/>
              <w:right w:val="nil"/>
            </w:tcBorders>
            <w:shd w:val="clear" w:color="000000" w:fill="0000FF"/>
            <w:noWrap/>
            <w:vAlign w:val="bottom"/>
            <w:hideMark/>
          </w:tcPr>
          <w:p w14:paraId="065A9BCB" w14:textId="77777777" w:rsidR="009B032E" w:rsidRPr="00B1115D" w:rsidRDefault="009B032E" w:rsidP="006604AF">
            <w:pPr>
              <w:jc w:val="center"/>
              <w:rPr>
                <w:rFonts w:ascii="Arial" w:hAnsi="Arial" w:cs="Arial"/>
                <w:b/>
                <w:bCs/>
                <w:sz w:val="20"/>
                <w:szCs w:val="20"/>
              </w:rPr>
            </w:pPr>
            <w:r w:rsidRPr="00B1115D">
              <w:rPr>
                <w:rFonts w:ascii="Arial" w:hAnsi="Arial" w:cs="Arial"/>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76C0C"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98F621"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5272DCD"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Fall 2026</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B14D4D6" w14:textId="77777777" w:rsidR="009B032E" w:rsidRPr="00B1115D" w:rsidRDefault="009B032E" w:rsidP="006604AF">
            <w:pPr>
              <w:rPr>
                <w:rFonts w:ascii="Arial" w:hAnsi="Arial" w:cs="Arial"/>
                <w:b/>
                <w:bCs/>
                <w:color w:val="FF0000"/>
                <w:sz w:val="20"/>
                <w:szCs w:val="20"/>
              </w:rPr>
            </w:pPr>
            <w:r w:rsidRPr="00B1115D">
              <w:rPr>
                <w:rFonts w:ascii="Arial" w:hAnsi="Arial" w:cs="Arial"/>
                <w:b/>
                <w:bCs/>
                <w:color w:val="984806" w:themeColor="accent6" w:themeShade="80"/>
                <w:sz w:val="20"/>
                <w:szCs w:val="20"/>
              </w:rPr>
              <w:t>Fall 2025</w:t>
            </w:r>
          </w:p>
        </w:tc>
        <w:tc>
          <w:tcPr>
            <w:tcW w:w="300" w:type="dxa"/>
            <w:vMerge w:val="restart"/>
            <w:tcBorders>
              <w:top w:val="nil"/>
              <w:left w:val="nil"/>
              <w:bottom w:val="nil"/>
              <w:right w:val="nil"/>
            </w:tcBorders>
            <w:shd w:val="clear" w:color="000000" w:fill="0000FF"/>
            <w:noWrap/>
            <w:vAlign w:val="bottom"/>
            <w:hideMark/>
          </w:tcPr>
          <w:p w14:paraId="0935D489" w14:textId="77777777" w:rsidR="009B032E" w:rsidRPr="00B1115D" w:rsidRDefault="009B032E" w:rsidP="006604AF">
            <w:pPr>
              <w:jc w:val="center"/>
              <w:rPr>
                <w:rFonts w:ascii="Arial" w:hAnsi="Arial" w:cs="Arial"/>
                <w:b/>
                <w:bCs/>
                <w:sz w:val="20"/>
                <w:szCs w:val="20"/>
              </w:rPr>
            </w:pPr>
            <w:r w:rsidRPr="00B1115D">
              <w:rPr>
                <w:rFonts w:ascii="Arial" w:hAnsi="Arial" w:cs="Arial"/>
                <w:b/>
                <w:bCs/>
                <w:sz w:val="20"/>
                <w:szCs w:val="20"/>
              </w:rPr>
              <w:t> </w:t>
            </w:r>
          </w:p>
        </w:tc>
      </w:tr>
      <w:tr w:rsidR="009B032E" w:rsidRPr="00B1115D" w14:paraId="3C81BC85" w14:textId="77777777" w:rsidTr="006604AF">
        <w:trPr>
          <w:trHeight w:val="300"/>
        </w:trPr>
        <w:tc>
          <w:tcPr>
            <w:tcW w:w="300" w:type="dxa"/>
            <w:vMerge/>
            <w:tcBorders>
              <w:top w:val="nil"/>
              <w:left w:val="nil"/>
              <w:bottom w:val="nil"/>
              <w:right w:val="nil"/>
            </w:tcBorders>
            <w:vAlign w:val="center"/>
            <w:hideMark/>
          </w:tcPr>
          <w:p w14:paraId="0AEE5756" w14:textId="77777777" w:rsidR="009B032E" w:rsidRPr="00B1115D" w:rsidRDefault="009B032E" w:rsidP="006604AF">
            <w:pPr>
              <w:rPr>
                <w:rFonts w:ascii="Arial" w:hAnsi="Arial" w:cs="Arial"/>
                <w:b/>
                <w:bCs/>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499384F"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Applications</w:t>
            </w:r>
          </w:p>
        </w:tc>
        <w:tc>
          <w:tcPr>
            <w:tcW w:w="960" w:type="dxa"/>
            <w:tcBorders>
              <w:top w:val="nil"/>
              <w:left w:val="nil"/>
              <w:bottom w:val="single" w:sz="4" w:space="0" w:color="auto"/>
              <w:right w:val="single" w:sz="4" w:space="0" w:color="auto"/>
            </w:tcBorders>
            <w:shd w:val="clear" w:color="auto" w:fill="auto"/>
            <w:noWrap/>
            <w:vAlign w:val="bottom"/>
            <w:hideMark/>
          </w:tcPr>
          <w:p w14:paraId="35122623" w14:textId="77777777" w:rsidR="009B032E" w:rsidRPr="004618BC" w:rsidRDefault="009B032E" w:rsidP="006604AF">
            <w:pPr>
              <w:jc w:val="right"/>
              <w:rPr>
                <w:rFonts w:ascii="Arial" w:hAnsi="Arial" w:cs="Arial"/>
                <w:b/>
                <w:bCs/>
                <w:color w:val="984806" w:themeColor="accent6" w:themeShade="80"/>
                <w:sz w:val="20"/>
                <w:szCs w:val="20"/>
              </w:rPr>
            </w:pPr>
            <w:r w:rsidRPr="004618BC">
              <w:rPr>
                <w:rFonts w:ascii="Arial" w:hAnsi="Arial" w:cs="Arial"/>
                <w:b/>
                <w:bCs/>
                <w:color w:val="984806" w:themeColor="accent6" w:themeShade="80"/>
                <w:sz w:val="20"/>
                <w:szCs w:val="20"/>
              </w:rPr>
              <w:t>45%</w:t>
            </w:r>
          </w:p>
        </w:tc>
        <w:tc>
          <w:tcPr>
            <w:tcW w:w="1040" w:type="dxa"/>
            <w:tcBorders>
              <w:top w:val="nil"/>
              <w:left w:val="nil"/>
              <w:bottom w:val="single" w:sz="4" w:space="0" w:color="auto"/>
              <w:right w:val="single" w:sz="4" w:space="0" w:color="auto"/>
            </w:tcBorders>
            <w:shd w:val="clear" w:color="auto" w:fill="auto"/>
            <w:noWrap/>
            <w:vAlign w:val="bottom"/>
            <w:hideMark/>
          </w:tcPr>
          <w:p w14:paraId="144DD4E0" w14:textId="77777777" w:rsidR="009B032E" w:rsidRPr="00B1115D" w:rsidRDefault="009B032E" w:rsidP="006604AF">
            <w:pPr>
              <w:jc w:val="right"/>
              <w:rPr>
                <w:rFonts w:ascii="Aptos Narrow" w:hAnsi="Aptos Narrow"/>
                <w:color w:val="000000"/>
                <w:sz w:val="22"/>
                <w:szCs w:val="22"/>
              </w:rPr>
            </w:pPr>
            <w:r w:rsidRPr="00B1115D">
              <w:rPr>
                <w:rFonts w:ascii="Aptos Narrow" w:hAnsi="Aptos Narrow"/>
                <w:color w:val="000000"/>
                <w:sz w:val="22"/>
                <w:szCs w:val="22"/>
              </w:rPr>
              <w:t>64</w:t>
            </w:r>
          </w:p>
        </w:tc>
        <w:tc>
          <w:tcPr>
            <w:tcW w:w="1020" w:type="dxa"/>
            <w:tcBorders>
              <w:top w:val="nil"/>
              <w:left w:val="nil"/>
              <w:bottom w:val="single" w:sz="4" w:space="0" w:color="auto"/>
              <w:right w:val="single" w:sz="4" w:space="0" w:color="auto"/>
            </w:tcBorders>
            <w:shd w:val="clear" w:color="auto" w:fill="auto"/>
            <w:noWrap/>
            <w:vAlign w:val="bottom"/>
            <w:hideMark/>
          </w:tcPr>
          <w:p w14:paraId="08EC45C8" w14:textId="77777777" w:rsidR="009B032E" w:rsidRPr="00B1115D" w:rsidRDefault="009B032E" w:rsidP="006604AF">
            <w:pPr>
              <w:jc w:val="right"/>
              <w:rPr>
                <w:rFonts w:ascii="Aptos Narrow" w:hAnsi="Aptos Narrow"/>
                <w:color w:val="000000"/>
                <w:sz w:val="22"/>
                <w:szCs w:val="22"/>
              </w:rPr>
            </w:pPr>
            <w:r w:rsidRPr="00B1115D">
              <w:rPr>
                <w:rFonts w:ascii="Aptos Narrow" w:hAnsi="Aptos Narrow"/>
                <w:color w:val="000000"/>
                <w:sz w:val="22"/>
                <w:szCs w:val="22"/>
              </w:rPr>
              <w:t>44</w:t>
            </w:r>
          </w:p>
        </w:tc>
        <w:tc>
          <w:tcPr>
            <w:tcW w:w="300" w:type="dxa"/>
            <w:vMerge/>
            <w:tcBorders>
              <w:top w:val="nil"/>
              <w:left w:val="nil"/>
              <w:bottom w:val="nil"/>
              <w:right w:val="nil"/>
            </w:tcBorders>
            <w:vAlign w:val="center"/>
            <w:hideMark/>
          </w:tcPr>
          <w:p w14:paraId="6B3DCA2B" w14:textId="77777777" w:rsidR="009B032E" w:rsidRPr="00B1115D" w:rsidRDefault="009B032E" w:rsidP="006604AF">
            <w:pPr>
              <w:rPr>
                <w:rFonts w:ascii="Arial" w:hAnsi="Arial" w:cs="Arial"/>
                <w:b/>
                <w:bCs/>
                <w:sz w:val="20"/>
                <w:szCs w:val="20"/>
              </w:rPr>
            </w:pPr>
          </w:p>
        </w:tc>
      </w:tr>
      <w:tr w:rsidR="009B032E" w:rsidRPr="00B1115D" w14:paraId="656997A1" w14:textId="77777777" w:rsidTr="006604AF">
        <w:trPr>
          <w:trHeight w:val="300"/>
        </w:trPr>
        <w:tc>
          <w:tcPr>
            <w:tcW w:w="300" w:type="dxa"/>
            <w:vMerge/>
            <w:tcBorders>
              <w:top w:val="nil"/>
              <w:left w:val="nil"/>
              <w:bottom w:val="nil"/>
              <w:right w:val="nil"/>
            </w:tcBorders>
            <w:vAlign w:val="center"/>
            <w:hideMark/>
          </w:tcPr>
          <w:p w14:paraId="582A1F8B" w14:textId="77777777" w:rsidR="009B032E" w:rsidRPr="00B1115D" w:rsidRDefault="009B032E" w:rsidP="006604AF">
            <w:pPr>
              <w:rPr>
                <w:rFonts w:ascii="Arial" w:hAnsi="Arial" w:cs="Arial"/>
                <w:b/>
                <w:bCs/>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309008B"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Admits</w:t>
            </w:r>
          </w:p>
        </w:tc>
        <w:tc>
          <w:tcPr>
            <w:tcW w:w="960" w:type="dxa"/>
            <w:tcBorders>
              <w:top w:val="nil"/>
              <w:left w:val="nil"/>
              <w:bottom w:val="single" w:sz="4" w:space="0" w:color="auto"/>
              <w:right w:val="single" w:sz="4" w:space="0" w:color="auto"/>
            </w:tcBorders>
            <w:shd w:val="clear" w:color="auto" w:fill="auto"/>
            <w:noWrap/>
            <w:vAlign w:val="bottom"/>
            <w:hideMark/>
          </w:tcPr>
          <w:p w14:paraId="6B66C7A9" w14:textId="77777777" w:rsidR="009B032E" w:rsidRPr="004618BC" w:rsidRDefault="009B032E" w:rsidP="006604AF">
            <w:pPr>
              <w:jc w:val="right"/>
              <w:rPr>
                <w:rFonts w:ascii="Arial" w:hAnsi="Arial" w:cs="Arial"/>
                <w:b/>
                <w:bCs/>
                <w:color w:val="984806" w:themeColor="accent6" w:themeShade="80"/>
                <w:sz w:val="20"/>
                <w:szCs w:val="20"/>
              </w:rPr>
            </w:pPr>
            <w:r w:rsidRPr="004618BC">
              <w:rPr>
                <w:rFonts w:ascii="Arial" w:hAnsi="Arial" w:cs="Arial"/>
                <w:b/>
                <w:bCs/>
                <w:color w:val="984806" w:themeColor="accent6" w:themeShade="80"/>
                <w:sz w:val="20"/>
                <w:szCs w:val="20"/>
              </w:rPr>
              <w:t>27%</w:t>
            </w:r>
          </w:p>
        </w:tc>
        <w:tc>
          <w:tcPr>
            <w:tcW w:w="1040" w:type="dxa"/>
            <w:tcBorders>
              <w:top w:val="nil"/>
              <w:left w:val="nil"/>
              <w:bottom w:val="single" w:sz="4" w:space="0" w:color="auto"/>
              <w:right w:val="single" w:sz="4" w:space="0" w:color="auto"/>
            </w:tcBorders>
            <w:shd w:val="clear" w:color="auto" w:fill="auto"/>
            <w:noWrap/>
            <w:vAlign w:val="bottom"/>
            <w:hideMark/>
          </w:tcPr>
          <w:p w14:paraId="61067F33" w14:textId="77777777" w:rsidR="009B032E" w:rsidRPr="00B1115D" w:rsidRDefault="009B032E" w:rsidP="006604AF">
            <w:pPr>
              <w:jc w:val="right"/>
              <w:rPr>
                <w:rFonts w:ascii="Aptos Narrow" w:hAnsi="Aptos Narrow"/>
                <w:color w:val="000000"/>
                <w:sz w:val="22"/>
                <w:szCs w:val="22"/>
              </w:rPr>
            </w:pPr>
            <w:r w:rsidRPr="00B1115D">
              <w:rPr>
                <w:rFonts w:ascii="Aptos Narrow" w:hAnsi="Aptos Narrow"/>
                <w:color w:val="000000"/>
                <w:sz w:val="22"/>
                <w:szCs w:val="22"/>
              </w:rPr>
              <w:t>19</w:t>
            </w:r>
          </w:p>
        </w:tc>
        <w:tc>
          <w:tcPr>
            <w:tcW w:w="1020" w:type="dxa"/>
            <w:tcBorders>
              <w:top w:val="nil"/>
              <w:left w:val="nil"/>
              <w:bottom w:val="single" w:sz="4" w:space="0" w:color="auto"/>
              <w:right w:val="single" w:sz="4" w:space="0" w:color="auto"/>
            </w:tcBorders>
            <w:shd w:val="clear" w:color="auto" w:fill="auto"/>
            <w:noWrap/>
            <w:vAlign w:val="bottom"/>
            <w:hideMark/>
          </w:tcPr>
          <w:p w14:paraId="514ABB71" w14:textId="77777777" w:rsidR="009B032E" w:rsidRPr="00B1115D" w:rsidRDefault="009B032E" w:rsidP="006604AF">
            <w:pPr>
              <w:jc w:val="right"/>
              <w:rPr>
                <w:rFonts w:ascii="Aptos Narrow" w:hAnsi="Aptos Narrow"/>
                <w:color w:val="000000"/>
                <w:sz w:val="22"/>
                <w:szCs w:val="22"/>
              </w:rPr>
            </w:pPr>
            <w:r w:rsidRPr="00B1115D">
              <w:rPr>
                <w:rFonts w:ascii="Aptos Narrow" w:hAnsi="Aptos Narrow"/>
                <w:color w:val="000000"/>
                <w:sz w:val="22"/>
                <w:szCs w:val="22"/>
              </w:rPr>
              <w:t>15</w:t>
            </w:r>
          </w:p>
        </w:tc>
        <w:tc>
          <w:tcPr>
            <w:tcW w:w="300" w:type="dxa"/>
            <w:vMerge/>
            <w:tcBorders>
              <w:top w:val="nil"/>
              <w:left w:val="nil"/>
              <w:bottom w:val="nil"/>
              <w:right w:val="nil"/>
            </w:tcBorders>
            <w:vAlign w:val="center"/>
            <w:hideMark/>
          </w:tcPr>
          <w:p w14:paraId="3B05B7D1" w14:textId="77777777" w:rsidR="009B032E" w:rsidRPr="00B1115D" w:rsidRDefault="009B032E" w:rsidP="006604AF">
            <w:pPr>
              <w:rPr>
                <w:rFonts w:ascii="Arial" w:hAnsi="Arial" w:cs="Arial"/>
                <w:b/>
                <w:bCs/>
                <w:sz w:val="20"/>
                <w:szCs w:val="20"/>
              </w:rPr>
            </w:pPr>
          </w:p>
        </w:tc>
      </w:tr>
      <w:tr w:rsidR="009B032E" w:rsidRPr="00B1115D" w14:paraId="51B2E504" w14:textId="77777777" w:rsidTr="006604AF">
        <w:trPr>
          <w:trHeight w:val="300"/>
        </w:trPr>
        <w:tc>
          <w:tcPr>
            <w:tcW w:w="300" w:type="dxa"/>
            <w:vMerge/>
            <w:tcBorders>
              <w:top w:val="nil"/>
              <w:left w:val="nil"/>
              <w:bottom w:val="nil"/>
              <w:right w:val="nil"/>
            </w:tcBorders>
            <w:vAlign w:val="center"/>
            <w:hideMark/>
          </w:tcPr>
          <w:p w14:paraId="1EEAD900" w14:textId="77777777" w:rsidR="009B032E" w:rsidRPr="00B1115D" w:rsidRDefault="009B032E" w:rsidP="006604AF">
            <w:pPr>
              <w:rPr>
                <w:rFonts w:ascii="Arial" w:hAnsi="Arial" w:cs="Arial"/>
                <w:b/>
                <w:bCs/>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293A2DA"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Deposits</w:t>
            </w:r>
          </w:p>
        </w:tc>
        <w:tc>
          <w:tcPr>
            <w:tcW w:w="960" w:type="dxa"/>
            <w:tcBorders>
              <w:top w:val="nil"/>
              <w:left w:val="nil"/>
              <w:bottom w:val="single" w:sz="4" w:space="0" w:color="auto"/>
              <w:right w:val="single" w:sz="4" w:space="0" w:color="auto"/>
            </w:tcBorders>
            <w:shd w:val="clear" w:color="auto" w:fill="auto"/>
            <w:noWrap/>
            <w:vAlign w:val="bottom"/>
            <w:hideMark/>
          </w:tcPr>
          <w:p w14:paraId="64DB5478" w14:textId="77777777" w:rsidR="009B032E" w:rsidRPr="004618BC" w:rsidRDefault="009B032E" w:rsidP="006604AF">
            <w:pPr>
              <w:jc w:val="right"/>
              <w:rPr>
                <w:rFonts w:ascii="Arial" w:hAnsi="Arial" w:cs="Arial"/>
                <w:b/>
                <w:bCs/>
                <w:color w:val="984806" w:themeColor="accent6" w:themeShade="80"/>
                <w:sz w:val="20"/>
                <w:szCs w:val="20"/>
              </w:rPr>
            </w:pPr>
            <w:r w:rsidRPr="004618BC">
              <w:rPr>
                <w:rFonts w:ascii="Arial" w:hAnsi="Arial" w:cs="Arial"/>
                <w:b/>
                <w:bCs/>
                <w:color w:val="984806" w:themeColor="accent6" w:themeShade="80"/>
                <w:sz w:val="20"/>
                <w:szCs w:val="20"/>
              </w:rPr>
              <w:t>38%</w:t>
            </w:r>
          </w:p>
        </w:tc>
        <w:tc>
          <w:tcPr>
            <w:tcW w:w="1040" w:type="dxa"/>
            <w:tcBorders>
              <w:top w:val="nil"/>
              <w:left w:val="nil"/>
              <w:bottom w:val="single" w:sz="4" w:space="0" w:color="auto"/>
              <w:right w:val="single" w:sz="4" w:space="0" w:color="auto"/>
            </w:tcBorders>
            <w:shd w:val="clear" w:color="auto" w:fill="auto"/>
            <w:noWrap/>
            <w:vAlign w:val="bottom"/>
            <w:hideMark/>
          </w:tcPr>
          <w:p w14:paraId="4D44602D" w14:textId="77777777" w:rsidR="009B032E" w:rsidRPr="00B1115D" w:rsidRDefault="009B032E" w:rsidP="006604AF">
            <w:pPr>
              <w:jc w:val="right"/>
              <w:rPr>
                <w:rFonts w:ascii="Aptos Narrow" w:hAnsi="Aptos Narrow"/>
                <w:color w:val="000000"/>
                <w:sz w:val="22"/>
                <w:szCs w:val="22"/>
              </w:rPr>
            </w:pPr>
            <w:r w:rsidRPr="00B1115D">
              <w:rPr>
                <w:rFonts w:ascii="Aptos Narrow" w:hAnsi="Aptos Narrow"/>
                <w:color w:val="000000"/>
                <w:sz w:val="22"/>
                <w:szCs w:val="22"/>
              </w:rPr>
              <w:t>18</w:t>
            </w:r>
          </w:p>
        </w:tc>
        <w:tc>
          <w:tcPr>
            <w:tcW w:w="1020" w:type="dxa"/>
            <w:tcBorders>
              <w:top w:val="nil"/>
              <w:left w:val="nil"/>
              <w:bottom w:val="single" w:sz="4" w:space="0" w:color="auto"/>
              <w:right w:val="single" w:sz="4" w:space="0" w:color="auto"/>
            </w:tcBorders>
            <w:shd w:val="clear" w:color="auto" w:fill="auto"/>
            <w:noWrap/>
            <w:vAlign w:val="bottom"/>
            <w:hideMark/>
          </w:tcPr>
          <w:p w14:paraId="532A7D5B" w14:textId="77777777" w:rsidR="009B032E" w:rsidRPr="00B1115D" w:rsidRDefault="009B032E" w:rsidP="006604AF">
            <w:pPr>
              <w:jc w:val="right"/>
              <w:rPr>
                <w:rFonts w:ascii="Aptos Narrow" w:hAnsi="Aptos Narrow"/>
                <w:color w:val="000000"/>
                <w:sz w:val="22"/>
                <w:szCs w:val="22"/>
              </w:rPr>
            </w:pPr>
            <w:r w:rsidRPr="00B1115D">
              <w:rPr>
                <w:rFonts w:ascii="Aptos Narrow" w:hAnsi="Aptos Narrow"/>
                <w:color w:val="000000"/>
                <w:sz w:val="22"/>
                <w:szCs w:val="22"/>
              </w:rPr>
              <w:t>13</w:t>
            </w:r>
          </w:p>
        </w:tc>
        <w:tc>
          <w:tcPr>
            <w:tcW w:w="300" w:type="dxa"/>
            <w:vMerge/>
            <w:tcBorders>
              <w:top w:val="nil"/>
              <w:left w:val="nil"/>
              <w:bottom w:val="nil"/>
              <w:right w:val="nil"/>
            </w:tcBorders>
            <w:vAlign w:val="center"/>
            <w:hideMark/>
          </w:tcPr>
          <w:p w14:paraId="2017F230" w14:textId="77777777" w:rsidR="009B032E" w:rsidRPr="00B1115D" w:rsidRDefault="009B032E" w:rsidP="006604AF">
            <w:pPr>
              <w:rPr>
                <w:rFonts w:ascii="Arial" w:hAnsi="Arial" w:cs="Arial"/>
                <w:b/>
                <w:bCs/>
                <w:sz w:val="20"/>
                <w:szCs w:val="20"/>
              </w:rPr>
            </w:pPr>
          </w:p>
        </w:tc>
      </w:tr>
      <w:tr w:rsidR="009B032E" w:rsidRPr="00B1115D" w14:paraId="061274B4" w14:textId="77777777" w:rsidTr="006604AF">
        <w:trPr>
          <w:trHeight w:val="180"/>
        </w:trPr>
        <w:tc>
          <w:tcPr>
            <w:tcW w:w="300" w:type="dxa"/>
            <w:vMerge/>
            <w:tcBorders>
              <w:top w:val="nil"/>
              <w:left w:val="nil"/>
              <w:bottom w:val="nil"/>
              <w:right w:val="nil"/>
            </w:tcBorders>
            <w:vAlign w:val="center"/>
            <w:hideMark/>
          </w:tcPr>
          <w:p w14:paraId="5708B287" w14:textId="77777777" w:rsidR="009B032E" w:rsidRPr="00B1115D" w:rsidRDefault="009B032E" w:rsidP="006604AF">
            <w:pPr>
              <w:rPr>
                <w:rFonts w:ascii="Arial" w:hAnsi="Arial" w:cs="Arial"/>
                <w:b/>
                <w:bCs/>
                <w:sz w:val="20"/>
                <w:szCs w:val="20"/>
              </w:rPr>
            </w:pPr>
          </w:p>
        </w:tc>
        <w:tc>
          <w:tcPr>
            <w:tcW w:w="1240" w:type="dxa"/>
            <w:tcBorders>
              <w:top w:val="nil"/>
              <w:left w:val="nil"/>
              <w:bottom w:val="nil"/>
              <w:right w:val="nil"/>
            </w:tcBorders>
            <w:shd w:val="clear" w:color="000000" w:fill="0000FF"/>
            <w:noWrap/>
            <w:vAlign w:val="bottom"/>
            <w:hideMark/>
          </w:tcPr>
          <w:p w14:paraId="03B5CA5A"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960" w:type="dxa"/>
            <w:tcBorders>
              <w:top w:val="nil"/>
              <w:left w:val="nil"/>
              <w:bottom w:val="nil"/>
              <w:right w:val="nil"/>
            </w:tcBorders>
            <w:shd w:val="clear" w:color="000000" w:fill="0000FF"/>
            <w:noWrap/>
            <w:vAlign w:val="bottom"/>
            <w:hideMark/>
          </w:tcPr>
          <w:p w14:paraId="702081FC"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1040" w:type="dxa"/>
            <w:tcBorders>
              <w:top w:val="nil"/>
              <w:left w:val="nil"/>
              <w:bottom w:val="nil"/>
              <w:right w:val="nil"/>
            </w:tcBorders>
            <w:shd w:val="clear" w:color="000000" w:fill="0000FF"/>
            <w:noWrap/>
            <w:vAlign w:val="bottom"/>
            <w:hideMark/>
          </w:tcPr>
          <w:p w14:paraId="2A278F98"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1020" w:type="dxa"/>
            <w:tcBorders>
              <w:top w:val="nil"/>
              <w:left w:val="nil"/>
              <w:bottom w:val="nil"/>
              <w:right w:val="nil"/>
            </w:tcBorders>
            <w:shd w:val="clear" w:color="000000" w:fill="0000FF"/>
            <w:noWrap/>
            <w:vAlign w:val="bottom"/>
            <w:hideMark/>
          </w:tcPr>
          <w:p w14:paraId="4ABC7530" w14:textId="77777777" w:rsidR="009B032E" w:rsidRPr="00B1115D" w:rsidRDefault="009B032E" w:rsidP="006604AF">
            <w:pPr>
              <w:rPr>
                <w:rFonts w:ascii="Arial" w:hAnsi="Arial" w:cs="Arial"/>
                <w:b/>
                <w:bCs/>
                <w:sz w:val="20"/>
                <w:szCs w:val="20"/>
              </w:rPr>
            </w:pPr>
            <w:r w:rsidRPr="00B1115D">
              <w:rPr>
                <w:rFonts w:ascii="Arial" w:hAnsi="Arial" w:cs="Arial"/>
                <w:b/>
                <w:bCs/>
                <w:sz w:val="20"/>
                <w:szCs w:val="20"/>
              </w:rPr>
              <w:t> </w:t>
            </w:r>
          </w:p>
        </w:tc>
        <w:tc>
          <w:tcPr>
            <w:tcW w:w="300" w:type="dxa"/>
            <w:vMerge/>
            <w:tcBorders>
              <w:top w:val="nil"/>
              <w:left w:val="nil"/>
              <w:bottom w:val="nil"/>
              <w:right w:val="nil"/>
            </w:tcBorders>
            <w:vAlign w:val="center"/>
            <w:hideMark/>
          </w:tcPr>
          <w:p w14:paraId="3AE88A67" w14:textId="77777777" w:rsidR="009B032E" w:rsidRPr="00B1115D" w:rsidRDefault="009B032E" w:rsidP="006604AF">
            <w:pPr>
              <w:rPr>
                <w:rFonts w:ascii="Arial" w:hAnsi="Arial" w:cs="Arial"/>
                <w:b/>
                <w:bCs/>
                <w:sz w:val="20"/>
                <w:szCs w:val="20"/>
              </w:rPr>
            </w:pPr>
          </w:p>
        </w:tc>
      </w:tr>
    </w:tbl>
    <w:p w14:paraId="0D13C45B" w14:textId="77777777" w:rsidR="009B032E" w:rsidRPr="002B5094" w:rsidRDefault="009B032E" w:rsidP="009B032E">
      <w:pPr>
        <w:rPr>
          <w:sz w:val="22"/>
          <w:szCs w:val="22"/>
        </w:rPr>
      </w:pPr>
    </w:p>
    <w:p w14:paraId="4A609BEB" w14:textId="77777777" w:rsidR="009B032E" w:rsidRPr="002B5094" w:rsidRDefault="009B032E" w:rsidP="009B032E">
      <w:pPr>
        <w:rPr>
          <w:sz w:val="22"/>
          <w:szCs w:val="22"/>
          <w:u w:val="single"/>
        </w:rPr>
      </w:pPr>
    </w:p>
    <w:p w14:paraId="774A5D6F" w14:textId="77777777" w:rsidR="009B032E" w:rsidRPr="002B5094" w:rsidRDefault="009B032E" w:rsidP="009B032E">
      <w:pPr>
        <w:rPr>
          <w:sz w:val="22"/>
          <w:szCs w:val="22"/>
          <w:u w:val="single"/>
        </w:rPr>
      </w:pPr>
      <w:r w:rsidRPr="002B5094">
        <w:rPr>
          <w:sz w:val="22"/>
          <w:szCs w:val="22"/>
          <w:u w:val="single"/>
        </w:rPr>
        <w:t>Regents Bachelor of Arts</w:t>
      </w:r>
    </w:p>
    <w:p w14:paraId="7AEF6E12" w14:textId="77777777" w:rsidR="009B032E" w:rsidRPr="002B5094" w:rsidRDefault="009B032E" w:rsidP="009B032E">
      <w:pPr>
        <w:rPr>
          <w:sz w:val="22"/>
          <w:szCs w:val="22"/>
          <w:u w:val="single"/>
        </w:rPr>
      </w:pPr>
    </w:p>
    <w:p w14:paraId="4E5EA764" w14:textId="52F659D8" w:rsidR="009B032E" w:rsidRPr="002B5094" w:rsidRDefault="009B032E" w:rsidP="009B032E">
      <w:r w:rsidRPr="002B5094">
        <w:rPr>
          <w:sz w:val="22"/>
          <w:szCs w:val="22"/>
        </w:rPr>
        <w:t xml:space="preserve">Shepherd welcomed Elizabeth Hansen on Monday, March 23 as the new RBA Coordinator.  Beth came to Shepherd after working at Hagerstown Community College in their dual enrollment office and currently serves as an adjunct professor </w:t>
      </w:r>
      <w:r w:rsidR="0096278D">
        <w:rPr>
          <w:sz w:val="22"/>
          <w:szCs w:val="22"/>
        </w:rPr>
        <w:t xml:space="preserve">at </w:t>
      </w:r>
      <w:r w:rsidRPr="002B5094">
        <w:rPr>
          <w:sz w:val="22"/>
          <w:szCs w:val="22"/>
        </w:rPr>
        <w:t>Florida State College</w:t>
      </w:r>
      <w:r w:rsidR="0096278D">
        <w:rPr>
          <w:sz w:val="22"/>
          <w:szCs w:val="22"/>
        </w:rPr>
        <w:t>,</w:t>
      </w:r>
      <w:r w:rsidRPr="002B5094">
        <w:rPr>
          <w:sz w:val="22"/>
          <w:szCs w:val="22"/>
        </w:rPr>
        <w:t xml:space="preserve"> Jacksonville.  Beth’s current priority is working with students for summer and fall advisement.  Long-term goals include increasing enrollment, auditing the emphases within the program, and improving processes and assessment.</w:t>
      </w:r>
    </w:p>
    <w:p w14:paraId="5D8CB2E4" w14:textId="77777777" w:rsidR="009B032E" w:rsidRDefault="009B032E" w:rsidP="00C220F7"/>
    <w:p w14:paraId="21BFA177" w14:textId="4FA20914" w:rsidR="00BB547C" w:rsidRDefault="00BB547C">
      <w:r>
        <w:br w:type="page"/>
      </w:r>
    </w:p>
    <w:p w14:paraId="3B2D2BAC" w14:textId="77777777" w:rsidR="00BB547C" w:rsidRDefault="00BB547C" w:rsidP="00BB547C">
      <w:r>
        <w:t>Shepherd University Board of Governors</w:t>
      </w:r>
    </w:p>
    <w:p w14:paraId="4EF14937" w14:textId="77777777" w:rsidR="00BB547C" w:rsidRDefault="00BB547C" w:rsidP="00BB547C">
      <w:r>
        <w:t>April 16, 2026</w:t>
      </w:r>
    </w:p>
    <w:p w14:paraId="199293C1" w14:textId="77777777" w:rsidR="00BB547C" w:rsidRDefault="00BB547C" w:rsidP="00BB547C">
      <w:r>
        <w:t>Presentation Agenda Item 3a</w:t>
      </w:r>
    </w:p>
    <w:p w14:paraId="273B259C" w14:textId="77777777" w:rsidR="00BB547C" w:rsidRDefault="00BB547C" w:rsidP="00BB547C"/>
    <w:p w14:paraId="231EAAFD" w14:textId="77777777" w:rsidR="00BB547C" w:rsidRDefault="00BB547C" w:rsidP="00BB547C"/>
    <w:p w14:paraId="6A92732A" w14:textId="77777777" w:rsidR="00BB547C" w:rsidRDefault="00BB547C" w:rsidP="00BB547C"/>
    <w:p w14:paraId="0F59087F" w14:textId="77777777" w:rsidR="00BB547C" w:rsidRDefault="00BB547C" w:rsidP="00BB547C">
      <w:pPr>
        <w:jc w:val="center"/>
        <w:rPr>
          <w:sz w:val="32"/>
          <w:szCs w:val="32"/>
        </w:rPr>
      </w:pPr>
      <w:r>
        <w:rPr>
          <w:b/>
          <w:bCs/>
          <w:sz w:val="32"/>
          <w:szCs w:val="32"/>
        </w:rPr>
        <w:t>STUDENT AFFAIRS DIVISION UPDATE</w:t>
      </w:r>
    </w:p>
    <w:p w14:paraId="65A7BBBD" w14:textId="77777777" w:rsidR="00BB547C" w:rsidRDefault="00BB547C" w:rsidP="00BB547C">
      <w:r>
        <w:t> </w:t>
      </w:r>
    </w:p>
    <w:p w14:paraId="6EDA2610" w14:textId="77777777" w:rsidR="00BB547C" w:rsidRDefault="00BB547C" w:rsidP="00BB547C"/>
    <w:p w14:paraId="41F31CF0" w14:textId="77777777" w:rsidR="00BB547C" w:rsidRDefault="00BB547C" w:rsidP="00BB547C">
      <w:r>
        <w:t>Vice President Holly Morgan Frye will provide the Committee with a Student Affairs Division Update.   </w:t>
      </w:r>
    </w:p>
    <w:p w14:paraId="26A9F709" w14:textId="77777777" w:rsidR="00BB547C" w:rsidRDefault="00BB547C" w:rsidP="00BB547C"/>
    <w:p w14:paraId="6176D18F" w14:textId="77777777" w:rsidR="00BB547C" w:rsidRDefault="00BB547C" w:rsidP="00BB547C">
      <w:pPr>
        <w:rPr>
          <w:b/>
          <w:bCs/>
        </w:rPr>
      </w:pPr>
      <w:r>
        <w:rPr>
          <w:b/>
          <w:bCs/>
        </w:rPr>
        <w:t>Division-wide Initiatives</w:t>
      </w:r>
    </w:p>
    <w:p w14:paraId="26524B1E" w14:textId="77777777" w:rsidR="00BB547C" w:rsidRDefault="00BB547C" w:rsidP="00BB547C">
      <w:r>
        <w:t>The Division of Student Affairs is working through the FY27 budgeting process with the Division of Finance and Administration.</w:t>
      </w:r>
    </w:p>
    <w:p w14:paraId="3E189484" w14:textId="77777777" w:rsidR="00BB547C" w:rsidRDefault="00BB547C" w:rsidP="00BB547C">
      <w:r>
        <w:t> </w:t>
      </w:r>
    </w:p>
    <w:p w14:paraId="500664E4" w14:textId="77777777" w:rsidR="00BB547C" w:rsidRDefault="00BB547C" w:rsidP="00BB547C">
      <w:r>
        <w:t>The Division of Student Affairs is working closely with Academic Affairs and Enrollment Management to implement Slate, a Student Success software to help support staff and faculty with a retention dashboard, early alert system, and notes management tool designed to fuel student success throughout the educational lifecycle.  It can support the coordination of services, facilitate communication, and support our staff who assist at-risk students.</w:t>
      </w:r>
    </w:p>
    <w:p w14:paraId="20596FF9" w14:textId="77777777" w:rsidR="00BB547C" w:rsidRDefault="00BB547C" w:rsidP="00BB547C"/>
    <w:p w14:paraId="22296193" w14:textId="77777777" w:rsidR="00BB547C" w:rsidRDefault="00BB547C" w:rsidP="00BB547C">
      <w:r>
        <w:t>In collaboration with Human Resources, the Division is planning a Staff Professional Development Day on Thursday, May 14.  The program will emphasize best practices for supporting students, strengthening workplace skills, and fostering cross-divisional collaboration, while also incorporating opportunities for engagement and celebration.</w:t>
      </w:r>
    </w:p>
    <w:p w14:paraId="28910E22" w14:textId="77777777" w:rsidR="00BB547C" w:rsidRDefault="00BB547C" w:rsidP="00BB547C">
      <w:r>
        <w:t> </w:t>
      </w:r>
    </w:p>
    <w:p w14:paraId="5FD7FE00" w14:textId="77777777" w:rsidR="00BB547C" w:rsidRDefault="00BB547C" w:rsidP="00BB547C">
      <w:pPr>
        <w:rPr>
          <w:b/>
          <w:bCs/>
        </w:rPr>
      </w:pPr>
      <w:r>
        <w:rPr>
          <w:b/>
          <w:bCs/>
        </w:rPr>
        <w:t>Alternative Spring Break</w:t>
      </w:r>
    </w:p>
    <w:p w14:paraId="7C38230F" w14:textId="77777777" w:rsidR="00BB547C" w:rsidRDefault="00BB547C" w:rsidP="00BB547C">
      <w:pPr>
        <w:rPr>
          <w:b/>
          <w:bCs/>
        </w:rPr>
      </w:pPr>
      <w:r>
        <w:t xml:space="preserve">15 students and 3 staff members traveled to Jonesville in southwest Virginia during Spring Break to complete critical home repairs at four residences.  Ironically, by partnering with the Appalachian Service Project, students worked alongside Hagerstown architect Aaron House of Bushey Feight Morin Architects, who designed Shepherd’s new Dining Hall/ Athletic Facility.  Students gained valuable hands-on construction experience while serving the community.  Participation this year reflects a 50% increase in program participation compared to 2025. </w:t>
      </w:r>
    </w:p>
    <w:p w14:paraId="10A5E738" w14:textId="77777777" w:rsidR="00BB547C" w:rsidRDefault="00BB547C" w:rsidP="00BB547C"/>
    <w:p w14:paraId="47A4110E" w14:textId="77777777" w:rsidR="00BB547C" w:rsidRDefault="00BB547C" w:rsidP="00BB547C">
      <w:r>
        <w:rPr>
          <w:b/>
          <w:bCs/>
        </w:rPr>
        <w:t>Shepherd Success Academy (SSA)</w:t>
      </w:r>
      <w:r>
        <w:t> </w:t>
      </w:r>
    </w:p>
    <w:p w14:paraId="7C2F2B63" w14:textId="77777777" w:rsidR="00BB547C" w:rsidRPr="00CF7050" w:rsidRDefault="00BB547C" w:rsidP="00BB547C">
      <w:r>
        <w:t xml:space="preserve">The Shepherd Success Academy is comprised of 43 first-year students who make up the 2025-2026 academic year cohort.  SSA students receive early access to Fall 2026 course registration contingent upon good academic standing.  SSA students have worked with their assigned Success Coaches on topics such as time management, organization, navigating Brightspace and My Shepherd, communicating with faculty, and effective study habits.  As of midterm for Fall 2026, our 43 SSA Students or </w:t>
      </w:r>
      <w:r>
        <w:rPr>
          <w:i/>
          <w:iCs/>
        </w:rPr>
        <w:t>sample A</w:t>
      </w:r>
      <w:r>
        <w:t xml:space="preserve"> have an average GPA of 2.77 compared to </w:t>
      </w:r>
      <w:r>
        <w:rPr>
          <w:i/>
          <w:iCs/>
        </w:rPr>
        <w:t>sample B’s</w:t>
      </w:r>
      <w:r>
        <w:t xml:space="preserve"> average GPA of 2.</w:t>
      </w:r>
      <w:r w:rsidRPr="00C74078">
        <w:t xml:space="preserve">27.  (Sample </w:t>
      </w:r>
      <w:r w:rsidRPr="00CF7050">
        <w:t>B</w:t>
      </w:r>
      <w:r w:rsidRPr="00CF7050">
        <w:rPr>
          <w:b/>
          <w:bCs/>
        </w:rPr>
        <w:t xml:space="preserve"> </w:t>
      </w:r>
      <w:r w:rsidRPr="00CF7050">
        <w:t>are the students who were invited to the program but chose not to participate</w:t>
      </w:r>
      <w:r>
        <w:t>)</w:t>
      </w:r>
      <w:r w:rsidRPr="00CF7050">
        <w:t>.</w:t>
      </w:r>
    </w:p>
    <w:p w14:paraId="38A064FC" w14:textId="77777777" w:rsidR="00BB547C" w:rsidRDefault="00BB547C" w:rsidP="00BB547C">
      <w:r>
        <w:t> </w:t>
      </w:r>
    </w:p>
    <w:p w14:paraId="7C4EE04D" w14:textId="77777777" w:rsidR="00BB547C" w:rsidRDefault="00BB547C" w:rsidP="00BB547C"/>
    <w:p w14:paraId="78FFD21F" w14:textId="77777777" w:rsidR="00BB547C" w:rsidRDefault="00BB547C" w:rsidP="00BB547C">
      <w:r>
        <w:rPr>
          <w:b/>
          <w:bCs/>
        </w:rPr>
        <w:t>Early Alerts</w:t>
      </w:r>
      <w:r>
        <w:t> </w:t>
      </w:r>
    </w:p>
    <w:p w14:paraId="092CDBB0" w14:textId="77777777" w:rsidR="00BB547C" w:rsidRDefault="00BB547C" w:rsidP="00BB547C">
      <w:r>
        <w:t>During the Spring 2026 semester, the Student Success Center continued proactive outreach efforts through the Early Alert system to support students identified as needing assistance.  Students responded by meeting with Success Coaches, providing insights into challenges they faced, their academic plans, referrals to campus resources such as the Registrar, Dean of Students Office, Academic Support Center, Advising Assistance Center and other student support services.   </w:t>
      </w:r>
    </w:p>
    <w:p w14:paraId="18F49C1F" w14:textId="77777777" w:rsidR="00BB547C" w:rsidRDefault="00BB547C" w:rsidP="00BB547C"/>
    <w:p w14:paraId="7B16190A" w14:textId="77777777" w:rsidR="00BB547C" w:rsidRDefault="00BB547C" w:rsidP="00BB547C">
      <w:r>
        <w:t>The Early Alert outreach initiative continues to play an important role in identifying student needs, connecting students with appropriate support services, and contributing to overall retention and success efforts. </w:t>
      </w:r>
    </w:p>
    <w:p w14:paraId="19CB954A" w14:textId="77777777" w:rsidR="00BB547C" w:rsidRDefault="00BB547C" w:rsidP="00BB547C"/>
    <w:p w14:paraId="322AE6B7" w14:textId="77777777" w:rsidR="00BB547C" w:rsidRDefault="00BB547C" w:rsidP="00BB547C">
      <w:pPr>
        <w:rPr>
          <w:b/>
        </w:rPr>
      </w:pPr>
      <w:r>
        <w:rPr>
          <w:b/>
          <w:bCs/>
        </w:rPr>
        <w:t>Outreach</w:t>
      </w:r>
    </w:p>
    <w:p w14:paraId="32E1C21D" w14:textId="77777777" w:rsidR="00BB547C" w:rsidRDefault="00BB547C" w:rsidP="00BB547C">
      <w:r>
        <w:t>The Student Success Center participated in the Admitted Students Day Open House by hosting an information table to engage with admitted students and their families and introduce the services offered.  Engagement at the table was strong, with many students expressing interest in the support services offered and asking questions about how the SSC assists with time management, academic planning, and navigating campus resources.  </w:t>
      </w:r>
    </w:p>
    <w:p w14:paraId="19E09EE4" w14:textId="77777777" w:rsidR="00BB547C" w:rsidRDefault="00BB547C" w:rsidP="00BB547C"/>
    <w:p w14:paraId="593C47D3" w14:textId="77777777" w:rsidR="00BB547C" w:rsidRDefault="00BB547C" w:rsidP="00BB547C">
      <w:r>
        <w:t>During the lunch portion of Admitted Students Day on March 27 and April 6, the SSC hosted a table to promote and sign students up for Summer Registration Days.  The table drew strong interest, with many students registering on the spot and engaging with staff to ask questions. While an exact count of visitors was not tracked, the high level of engagement indicates that this initiative was successful and should be continued in future events.</w:t>
      </w:r>
    </w:p>
    <w:p w14:paraId="789C4FED" w14:textId="77777777" w:rsidR="00BB547C" w:rsidRDefault="00BB547C" w:rsidP="00BB547C"/>
    <w:p w14:paraId="1FB334FB" w14:textId="77777777" w:rsidR="00BB547C" w:rsidRDefault="00BB547C" w:rsidP="00BB547C">
      <w:r>
        <w:rPr>
          <w:b/>
        </w:rPr>
        <w:t>Veterans and International Students Support</w:t>
      </w:r>
      <w:r>
        <w:t> </w:t>
      </w:r>
    </w:p>
    <w:p w14:paraId="39043AA8" w14:textId="77777777" w:rsidR="00BB547C" w:rsidRDefault="00BB547C" w:rsidP="00BB547C">
      <w:r>
        <w:t>With the retirement of our former Success Coach for Veterans and International students, Hajra Malik has continued to provide direct support to these student populations through coaching, resource connection, and program development efforts.  A key part of this work has been involvement with the International Student Committee, which meets monthly, or more often as needed, to plan events, discuss student needs, and coordinate programming for the international student population.  </w:t>
      </w:r>
    </w:p>
    <w:p w14:paraId="724AFEB8" w14:textId="77777777" w:rsidR="00BB547C" w:rsidRDefault="00BB547C" w:rsidP="00BB547C"/>
    <w:p w14:paraId="421AC1D2" w14:textId="77777777" w:rsidR="00BB547C" w:rsidRDefault="00BB547C" w:rsidP="00BB547C">
      <w:r>
        <w:rPr>
          <w:b/>
          <w:bCs/>
        </w:rPr>
        <w:t>Rising Leaders Program</w:t>
      </w:r>
      <w:r>
        <w:t> </w:t>
      </w:r>
    </w:p>
    <w:p w14:paraId="178A5B33" w14:textId="77777777" w:rsidR="00BB547C" w:rsidRDefault="00BB547C" w:rsidP="00BB547C">
      <w:r>
        <w:t>Students have started applying to the program and submitting interest forms to receive more program information.  Agencies and organizations across West Virginia are being contacted to discuss the opportunity via workshops, promotional materials, etc. </w:t>
      </w:r>
    </w:p>
    <w:p w14:paraId="31D97910" w14:textId="77777777" w:rsidR="00BB547C" w:rsidRDefault="00BB547C" w:rsidP="00BB547C">
      <w:pPr>
        <w:spacing w:line="256" w:lineRule="auto"/>
      </w:pPr>
    </w:p>
    <w:p w14:paraId="7F0623DD" w14:textId="77777777" w:rsidR="00BB547C" w:rsidRPr="00CF7050" w:rsidRDefault="00BB547C" w:rsidP="00BB547C">
      <w:pPr>
        <w:spacing w:line="256" w:lineRule="auto"/>
      </w:pPr>
      <w:r w:rsidRPr="00CF7050">
        <w:rPr>
          <w:b/>
          <w:bCs/>
        </w:rPr>
        <w:t>Student Counseling &amp; Outreach Summary – June 2025-March 2026</w:t>
      </w:r>
    </w:p>
    <w:p w14:paraId="299AD94F" w14:textId="77777777" w:rsidR="00BB547C" w:rsidRPr="00CF7050" w:rsidRDefault="00BB547C" w:rsidP="00BB547C">
      <w:pPr>
        <w:spacing w:line="256" w:lineRule="auto"/>
        <w:ind w:left="360"/>
      </w:pPr>
      <w:r w:rsidRPr="00CF7050">
        <w:t>Student Appointments</w:t>
      </w:r>
    </w:p>
    <w:p w14:paraId="348F87A3" w14:textId="77777777" w:rsidR="00BB547C" w:rsidRPr="00CF7050" w:rsidRDefault="00BB547C" w:rsidP="00BB547C">
      <w:pPr>
        <w:numPr>
          <w:ilvl w:val="0"/>
          <w:numId w:val="33"/>
        </w:numPr>
        <w:tabs>
          <w:tab w:val="clear" w:pos="720"/>
          <w:tab w:val="num" w:pos="1080"/>
        </w:tabs>
        <w:spacing w:line="256" w:lineRule="auto"/>
        <w:ind w:left="1080"/>
      </w:pPr>
      <w:r w:rsidRPr="00CF7050">
        <w:t>Total appointments (June 2025 – March 2026): 1,625</w:t>
      </w:r>
    </w:p>
    <w:p w14:paraId="01534D30" w14:textId="77777777" w:rsidR="00BB547C" w:rsidRPr="00CF7050" w:rsidRDefault="00BB547C" w:rsidP="00BB547C">
      <w:pPr>
        <w:numPr>
          <w:ilvl w:val="0"/>
          <w:numId w:val="33"/>
        </w:numPr>
        <w:tabs>
          <w:tab w:val="clear" w:pos="720"/>
          <w:tab w:val="num" w:pos="1080"/>
        </w:tabs>
        <w:spacing w:line="256" w:lineRule="auto"/>
        <w:ind w:left="1080"/>
      </w:pPr>
      <w:r w:rsidRPr="00CF7050">
        <w:t>Total appointments (June 2024 – March 2025): 1,461</w:t>
      </w:r>
    </w:p>
    <w:p w14:paraId="73C4DD29" w14:textId="77777777" w:rsidR="00BB547C" w:rsidRPr="00CF7050" w:rsidRDefault="00BB547C" w:rsidP="00BB547C">
      <w:pPr>
        <w:numPr>
          <w:ilvl w:val="0"/>
          <w:numId w:val="33"/>
        </w:numPr>
        <w:tabs>
          <w:tab w:val="clear" w:pos="720"/>
          <w:tab w:val="num" w:pos="1080"/>
        </w:tabs>
        <w:spacing w:line="256" w:lineRule="auto"/>
        <w:ind w:left="1080"/>
      </w:pPr>
      <w:r w:rsidRPr="00CF7050">
        <w:t>Increase of 164 appointments, representing an 11% rise in service utilization compared to the same period last year.</w:t>
      </w:r>
    </w:p>
    <w:p w14:paraId="2701EB3A" w14:textId="77777777" w:rsidR="00BB547C" w:rsidRPr="00CF7050" w:rsidRDefault="00BB547C" w:rsidP="00BB547C">
      <w:pPr>
        <w:spacing w:line="256" w:lineRule="auto"/>
        <w:ind w:left="360"/>
      </w:pPr>
      <w:r w:rsidRPr="00CF7050">
        <w:t>Outreach &amp; Campus Engagement</w:t>
      </w:r>
    </w:p>
    <w:p w14:paraId="0FA9EA36" w14:textId="77777777" w:rsidR="00BB547C" w:rsidRPr="00CF7050" w:rsidRDefault="00BB547C" w:rsidP="00BB547C">
      <w:pPr>
        <w:numPr>
          <w:ilvl w:val="0"/>
          <w:numId w:val="34"/>
        </w:numPr>
        <w:tabs>
          <w:tab w:val="clear" w:pos="720"/>
          <w:tab w:val="num" w:pos="1080"/>
        </w:tabs>
        <w:spacing w:line="256" w:lineRule="auto"/>
        <w:ind w:left="1080"/>
      </w:pPr>
      <w:r w:rsidRPr="00CF7050">
        <w:t>Total outreach and professional engagement activities: 392</w:t>
      </w:r>
      <w:r w:rsidRPr="00CF7050">
        <w:br/>
      </w:r>
      <w:r w:rsidRPr="00CF7050">
        <w:rPr>
          <w:i/>
          <w:iCs/>
        </w:rPr>
        <w:t>(Includes trainings, tabling events, presentations, meetings, committee work, professional development, and clinical supervision.)</w:t>
      </w:r>
    </w:p>
    <w:p w14:paraId="048AE0CE" w14:textId="77777777" w:rsidR="00BB547C" w:rsidRPr="00CF7050" w:rsidRDefault="00BB547C" w:rsidP="00BB547C">
      <w:pPr>
        <w:spacing w:line="256" w:lineRule="auto"/>
        <w:ind w:left="360"/>
      </w:pPr>
      <w:r w:rsidRPr="00CF7050">
        <w:t>BetterMynd Utilization</w:t>
      </w:r>
    </w:p>
    <w:p w14:paraId="5EDEE160" w14:textId="77777777" w:rsidR="00BB547C" w:rsidRPr="00CF7050" w:rsidRDefault="00BB547C" w:rsidP="00BB547C">
      <w:pPr>
        <w:numPr>
          <w:ilvl w:val="0"/>
          <w:numId w:val="35"/>
        </w:numPr>
        <w:tabs>
          <w:tab w:val="clear" w:pos="720"/>
          <w:tab w:val="num" w:pos="1080"/>
        </w:tabs>
        <w:spacing w:line="256" w:lineRule="auto"/>
        <w:ind w:left="1080"/>
      </w:pPr>
      <w:r w:rsidRPr="00CF7050">
        <w:t>As of April 2, 2026, 100 therapy appointments have been successfully completed through BetterMynd, expanding access to care through virtual services.</w:t>
      </w:r>
    </w:p>
    <w:p w14:paraId="277915F7" w14:textId="77777777" w:rsidR="00BB547C" w:rsidRPr="00CF7050" w:rsidRDefault="00BB547C" w:rsidP="00BB547C">
      <w:pPr>
        <w:spacing w:line="256" w:lineRule="auto"/>
      </w:pPr>
    </w:p>
    <w:p w14:paraId="3280BC2C" w14:textId="77777777" w:rsidR="00AF39A4" w:rsidRDefault="00AF39A4" w:rsidP="00BB547C">
      <w:pPr>
        <w:rPr>
          <w:b/>
          <w:bCs/>
        </w:rPr>
      </w:pPr>
    </w:p>
    <w:p w14:paraId="6B4C6265" w14:textId="767646A2" w:rsidR="00BB547C" w:rsidRPr="00DF1870" w:rsidRDefault="00BB547C" w:rsidP="00BB547C">
      <w:pPr>
        <w:rPr>
          <w:b/>
          <w:bCs/>
        </w:rPr>
      </w:pPr>
      <w:r w:rsidRPr="00DF1870">
        <w:rPr>
          <w:b/>
          <w:bCs/>
        </w:rPr>
        <w:t xml:space="preserve">Campus Services </w:t>
      </w:r>
    </w:p>
    <w:p w14:paraId="6C67A956" w14:textId="77777777" w:rsidR="00BB547C" w:rsidRDefault="00BB547C" w:rsidP="00BB547C">
      <w:r>
        <w:t xml:space="preserve">The Wellness Center recently enhanced its fitness offerings through the addition of elven (11) </w:t>
      </w:r>
    </w:p>
    <w:p w14:paraId="5FD830C4" w14:textId="77777777" w:rsidR="00BB547C" w:rsidRDefault="00BB547C" w:rsidP="00BB547C">
      <w:r>
        <w:t xml:space="preserve">new equipment pieces, including cardiovascular and strength-training machines that support </w:t>
      </w:r>
    </w:p>
    <w:p w14:paraId="03D3B808" w14:textId="77777777" w:rsidR="00BB547C" w:rsidRDefault="00BB547C" w:rsidP="00BB547C">
      <w:r>
        <w:t xml:space="preserve">a comprehensive, full-body workout experience.  These upgrades include new ellipticals, </w:t>
      </w:r>
    </w:p>
    <w:p w14:paraId="6C47C2CD" w14:textId="77777777" w:rsidR="00BB547C" w:rsidRDefault="00BB547C" w:rsidP="00BB547C">
      <w:r>
        <w:t xml:space="preserve">upright bikes, a stair mill, a self-propelled treadmill, and multiple strength-training stations </w:t>
      </w:r>
    </w:p>
    <w:p w14:paraId="18091FA5" w14:textId="77777777" w:rsidR="00BB547C" w:rsidRDefault="00BB547C" w:rsidP="00BB547C">
      <w:r>
        <w:t xml:space="preserve">including power racks and specialty machines.  While some equipment replaced outdated </w:t>
      </w:r>
    </w:p>
    <w:p w14:paraId="310FC972" w14:textId="77777777" w:rsidR="00BB547C" w:rsidRDefault="00BB547C" w:rsidP="00BB547C">
      <w:r>
        <w:t xml:space="preserve">units, the majority expanded the variety of options available to users.  Collectively, these </w:t>
      </w:r>
    </w:p>
    <w:p w14:paraId="45AFDF59" w14:textId="77777777" w:rsidR="00BB547C" w:rsidRDefault="00BB547C" w:rsidP="00BB547C">
      <w:r>
        <w:t xml:space="preserve">additions support diverse fitness needs and reinforce the Center’s commitment to providing </w:t>
      </w:r>
    </w:p>
    <w:p w14:paraId="0718375F" w14:textId="77777777" w:rsidR="00BB547C" w:rsidRDefault="00BB547C" w:rsidP="00BB547C">
      <w:r>
        <w:t xml:space="preserve">high-quality, accessible wellness opportunities for members. </w:t>
      </w:r>
    </w:p>
    <w:p w14:paraId="4710E96A" w14:textId="77777777" w:rsidR="00BB547C" w:rsidRDefault="00BB547C" w:rsidP="00BB547C"/>
    <w:p w14:paraId="6ED7604C" w14:textId="77777777" w:rsidR="00BB547C" w:rsidRDefault="00BB547C" w:rsidP="00BB547C">
      <w:r>
        <w:t xml:space="preserve">Cameras have now been installed at the Printz and Dunlop back entrances in addition to the </w:t>
      </w:r>
    </w:p>
    <w:p w14:paraId="579626D0" w14:textId="70F45B03" w:rsidR="00BB547C" w:rsidRDefault="00BB547C" w:rsidP="00BB547C">
      <w:r>
        <w:t xml:space="preserve">previously installed cameras at front entrances.  Entry and exit into those buildings </w:t>
      </w:r>
      <w:r w:rsidR="0096278D">
        <w:t>are</w:t>
      </w:r>
      <w:r>
        <w:t xml:space="preserve"> now </w:t>
      </w:r>
    </w:p>
    <w:p w14:paraId="365BE649" w14:textId="77777777" w:rsidR="00BB547C" w:rsidRDefault="00BB547C" w:rsidP="00BB547C">
      <w:r>
        <w:t>monitored 24/7 providing much increased safety for residents.</w:t>
      </w:r>
      <w:r>
        <w:br w:type="page"/>
      </w:r>
    </w:p>
    <w:p w14:paraId="7E9E477F" w14:textId="77777777" w:rsidR="00BB547C" w:rsidRPr="00061117" w:rsidRDefault="00BB547C" w:rsidP="00BB547C">
      <w:r w:rsidRPr="00061117">
        <w:t>Shepherd University Board of Governors</w:t>
      </w:r>
    </w:p>
    <w:p w14:paraId="1929D032" w14:textId="77777777" w:rsidR="00BB547C" w:rsidRPr="00061117" w:rsidRDefault="00BB547C" w:rsidP="00BB547C">
      <w:r>
        <w:t>April 16, 2026</w:t>
      </w:r>
    </w:p>
    <w:p w14:paraId="7424C7C8" w14:textId="77777777" w:rsidR="00BB547C" w:rsidRPr="00061117" w:rsidRDefault="00BB547C" w:rsidP="00BB547C">
      <w:r>
        <w:t>Presenta</w:t>
      </w:r>
      <w:r w:rsidRPr="00061117">
        <w:t>t</w:t>
      </w:r>
      <w:r>
        <w:t>ion</w:t>
      </w:r>
      <w:r w:rsidRPr="00061117">
        <w:t xml:space="preserve"> Agenda </w:t>
      </w:r>
      <w:r>
        <w:t>Item 6b</w:t>
      </w:r>
    </w:p>
    <w:p w14:paraId="299095AD" w14:textId="77777777" w:rsidR="00BB547C" w:rsidRDefault="00BB547C" w:rsidP="00BB547C"/>
    <w:p w14:paraId="2ACAD46F" w14:textId="77777777" w:rsidR="00BB547C" w:rsidRDefault="00BB547C" w:rsidP="00BB547C"/>
    <w:p w14:paraId="42445DD9" w14:textId="77777777" w:rsidR="00BB547C" w:rsidRPr="00D553A8" w:rsidRDefault="00BB547C" w:rsidP="00BB547C">
      <w:pPr>
        <w:jc w:val="center"/>
        <w:rPr>
          <w:sz w:val="32"/>
          <w:szCs w:val="32"/>
        </w:rPr>
      </w:pPr>
      <w:r>
        <w:rPr>
          <w:b/>
          <w:bCs/>
          <w:sz w:val="32"/>
          <w:szCs w:val="32"/>
        </w:rPr>
        <w:t>ANNUAL CAMPUS SAFETY REPORT</w:t>
      </w:r>
    </w:p>
    <w:p w14:paraId="53D11829" w14:textId="77777777" w:rsidR="00BB547C" w:rsidRPr="00D553A8" w:rsidRDefault="00BB547C" w:rsidP="00BB547C">
      <w:r w:rsidRPr="00D553A8">
        <w:t> </w:t>
      </w:r>
    </w:p>
    <w:p w14:paraId="1798BDEE" w14:textId="77777777" w:rsidR="00BB547C" w:rsidRDefault="00BB547C" w:rsidP="00BB547C"/>
    <w:p w14:paraId="59BB0F8D" w14:textId="77777777" w:rsidR="00BB547C" w:rsidRPr="00A73B7D" w:rsidRDefault="00BB547C" w:rsidP="00BB547C">
      <w:r w:rsidRPr="00A73B7D">
        <w:t>Vice President Holly Morgan Frye and Lori Maraugha, Chief of the Shepherd University Police Department, will present the Annual Campus Safety Report to the Committee.   </w:t>
      </w:r>
    </w:p>
    <w:p w14:paraId="785087FC" w14:textId="77777777" w:rsidR="00BB547C" w:rsidRPr="00A73B7D" w:rsidRDefault="00BB547C" w:rsidP="00BB547C"/>
    <w:p w14:paraId="447DC0BD" w14:textId="77777777" w:rsidR="00BB547C" w:rsidRPr="00A73B7D" w:rsidRDefault="00BB547C" w:rsidP="00BB547C">
      <w:pPr>
        <w:pStyle w:val="Header"/>
      </w:pPr>
      <w:r w:rsidRPr="00A73B7D">
        <w:t xml:space="preserve">Each year in the Fall, Shepherd University publishes a comprehensive report regarding public safety issues and polices, in compliance with the Clery Act.  This annual report addresses not only crime statistics, but also all of our campus policies and practices relating to law enforcement, fire safety, missing students, and public safety alerts. </w:t>
      </w:r>
    </w:p>
    <w:p w14:paraId="62066584" w14:textId="77777777" w:rsidR="00AB7BA1" w:rsidRDefault="00BB547C" w:rsidP="00AB7BA1">
      <w:pPr>
        <w:pStyle w:val="xmsonormal"/>
      </w:pPr>
      <w:r w:rsidRPr="00A73B7D">
        <w:rPr>
          <w:rStyle w:val="xnormaltextrun"/>
        </w:rPr>
        <w:t xml:space="preserve">Violence Against Women Act (VAWA) incidents were reported to Title IX and investigated in conjunction with the Shepherd University Police Department.  </w:t>
      </w:r>
      <w:r w:rsidRPr="00A73B7D">
        <w:rPr>
          <w:rStyle w:val="xxcontentpasted1"/>
        </w:rPr>
        <w:t>All drug, alcohol, weapon, and hazing violations which occurred in residence halls were reported to and handled through the Student Conduct processes.  This is the first time Hazing will be added to the Campus Safety Annual Data Report.</w:t>
      </w:r>
      <w:r w:rsidRPr="00A73B7D">
        <w:rPr>
          <w:rStyle w:val="xxcontentpasted1"/>
        </w:rPr>
        <w:br/>
      </w:r>
    </w:p>
    <w:p w14:paraId="75A9AF6E" w14:textId="1DDA7D52" w:rsidR="00BB547C" w:rsidRDefault="00BB547C" w:rsidP="00AB7BA1">
      <w:pPr>
        <w:pStyle w:val="xmsonormal"/>
      </w:pPr>
      <w:r w:rsidRPr="00A73B7D">
        <w:t>The Annual Campus Security and Fire Safety Report is published each year on October 1 and is available on the Shepherd University website.  The following pages reflect updates to the charts for campus crime data throughout calendar year 2025, and two years of history for comparison purposes.  The report also includes the 2025 fire safety information and an additional section for hate crimes.</w:t>
      </w:r>
    </w:p>
    <w:p w14:paraId="0D795D33" w14:textId="77777777" w:rsidR="00BB547C" w:rsidRDefault="00BB547C" w:rsidP="00BB547C">
      <w:pPr>
        <w:pStyle w:val="Header"/>
        <w:tabs>
          <w:tab w:val="clear" w:pos="4320"/>
          <w:tab w:val="clear" w:pos="8640"/>
        </w:tabs>
        <w:rPr>
          <w:sz w:val="18"/>
          <w:szCs w:val="18"/>
        </w:rPr>
        <w:sectPr w:rsidR="00BB547C" w:rsidSect="00BB547C">
          <w:footerReference w:type="even" r:id="rId19"/>
          <w:footerReference w:type="default" r:id="rId20"/>
          <w:endnotePr>
            <w:numFmt w:val="decimal"/>
          </w:endnotePr>
          <w:pgSz w:w="12240" w:h="15840" w:code="1"/>
          <w:pgMar w:top="1440" w:right="1440" w:bottom="1440" w:left="1440" w:header="1440" w:footer="720" w:gutter="0"/>
          <w:cols w:space="720"/>
          <w:noEndnote/>
          <w:docGrid w:linePitch="326"/>
        </w:sectPr>
      </w:pPr>
    </w:p>
    <w:p w14:paraId="03F925E1" w14:textId="77777777" w:rsidR="00BB547C" w:rsidRPr="0071180F" w:rsidRDefault="00BB547C" w:rsidP="00BB547C">
      <w:pPr>
        <w:pStyle w:val="Header"/>
        <w:tabs>
          <w:tab w:val="clear" w:pos="4320"/>
          <w:tab w:val="clear" w:pos="8640"/>
        </w:tabs>
        <w:rPr>
          <w:sz w:val="18"/>
          <w:szCs w:val="18"/>
        </w:rPr>
      </w:pPr>
    </w:p>
    <w:p w14:paraId="082ECCA2" w14:textId="77777777" w:rsidR="00BB547C" w:rsidRPr="00A73B7D" w:rsidRDefault="00BB547C" w:rsidP="00BB547C">
      <w:pPr>
        <w:spacing w:after="120"/>
      </w:pPr>
      <w:r w:rsidRPr="00A73B7D">
        <w:t xml:space="preserve">Table 1 – On-Campus Offenses </w:t>
      </w:r>
    </w:p>
    <w:tbl>
      <w:tblPr>
        <w:tblStyle w:val="TableGrid"/>
        <w:tblW w:w="0" w:type="auto"/>
        <w:tblInd w:w="108" w:type="dxa"/>
        <w:tblLook w:val="04A0" w:firstRow="1" w:lastRow="0" w:firstColumn="1" w:lastColumn="0" w:noHBand="0" w:noVBand="1"/>
      </w:tblPr>
      <w:tblGrid>
        <w:gridCol w:w="6637"/>
        <w:gridCol w:w="1350"/>
        <w:gridCol w:w="1170"/>
        <w:gridCol w:w="1237"/>
      </w:tblGrid>
      <w:tr w:rsidR="00BB547C" w14:paraId="02765681" w14:textId="77777777" w:rsidTr="00787DF7">
        <w:trPr>
          <w:trHeight w:hRule="exact" w:val="469"/>
        </w:trPr>
        <w:tc>
          <w:tcPr>
            <w:tcW w:w="6637" w:type="dxa"/>
            <w:tcBorders>
              <w:top w:val="single" w:sz="4" w:space="0" w:color="auto"/>
              <w:left w:val="single" w:sz="4" w:space="0" w:color="auto"/>
            </w:tcBorders>
          </w:tcPr>
          <w:p w14:paraId="066D168E" w14:textId="77777777" w:rsidR="00BB547C" w:rsidRPr="00A73B7D" w:rsidRDefault="00BB547C" w:rsidP="006604AF">
            <w:pPr>
              <w:rPr>
                <w:b/>
              </w:rPr>
            </w:pPr>
          </w:p>
        </w:tc>
        <w:tc>
          <w:tcPr>
            <w:tcW w:w="3757" w:type="dxa"/>
            <w:gridSpan w:val="3"/>
            <w:vAlign w:val="center"/>
          </w:tcPr>
          <w:p w14:paraId="220705CD" w14:textId="77777777" w:rsidR="00BB547C" w:rsidRPr="00A73B7D" w:rsidRDefault="00BB547C" w:rsidP="006604AF">
            <w:pPr>
              <w:jc w:val="center"/>
            </w:pPr>
            <w:r w:rsidRPr="00A73B7D">
              <w:rPr>
                <w:b/>
              </w:rPr>
              <w:t>Total Occurrences On</w:t>
            </w:r>
            <w:r w:rsidRPr="00A73B7D">
              <w:t>-</w:t>
            </w:r>
            <w:r w:rsidRPr="00A73B7D">
              <w:rPr>
                <w:b/>
              </w:rPr>
              <w:t>Campus</w:t>
            </w:r>
          </w:p>
        </w:tc>
      </w:tr>
      <w:tr w:rsidR="00BB547C" w14:paraId="4866F180" w14:textId="77777777" w:rsidTr="00787DF7">
        <w:trPr>
          <w:trHeight w:hRule="exact" w:val="288"/>
        </w:trPr>
        <w:tc>
          <w:tcPr>
            <w:tcW w:w="6637" w:type="dxa"/>
            <w:vAlign w:val="center"/>
          </w:tcPr>
          <w:p w14:paraId="10E13BDA" w14:textId="77777777" w:rsidR="00BB547C" w:rsidRPr="00A73B7D" w:rsidRDefault="00BB547C" w:rsidP="006604AF">
            <w:pPr>
              <w:rPr>
                <w:b/>
              </w:rPr>
            </w:pPr>
            <w:r w:rsidRPr="00A73B7D">
              <w:rPr>
                <w:b/>
              </w:rPr>
              <w:t>Criminal Offense</w:t>
            </w:r>
          </w:p>
        </w:tc>
        <w:tc>
          <w:tcPr>
            <w:tcW w:w="1350" w:type="dxa"/>
            <w:vAlign w:val="center"/>
          </w:tcPr>
          <w:p w14:paraId="2BC1DB63" w14:textId="77777777" w:rsidR="00BB547C" w:rsidRPr="00A73B7D" w:rsidRDefault="00BB547C" w:rsidP="006604AF">
            <w:pPr>
              <w:jc w:val="center"/>
            </w:pPr>
            <w:r w:rsidRPr="00A73B7D">
              <w:t>2023</w:t>
            </w:r>
          </w:p>
        </w:tc>
        <w:tc>
          <w:tcPr>
            <w:tcW w:w="1170" w:type="dxa"/>
            <w:vAlign w:val="center"/>
          </w:tcPr>
          <w:p w14:paraId="470A307E" w14:textId="77777777" w:rsidR="00BB547C" w:rsidRPr="00A73B7D" w:rsidRDefault="00BB547C" w:rsidP="006604AF">
            <w:pPr>
              <w:jc w:val="center"/>
            </w:pPr>
            <w:r w:rsidRPr="00A73B7D">
              <w:t>2024</w:t>
            </w:r>
          </w:p>
        </w:tc>
        <w:tc>
          <w:tcPr>
            <w:tcW w:w="1237" w:type="dxa"/>
            <w:vAlign w:val="center"/>
          </w:tcPr>
          <w:p w14:paraId="6CF32F35" w14:textId="77777777" w:rsidR="00BB547C" w:rsidRPr="00A73B7D" w:rsidRDefault="00BB547C" w:rsidP="006604AF">
            <w:pPr>
              <w:jc w:val="center"/>
            </w:pPr>
            <w:r w:rsidRPr="00A73B7D">
              <w:t>2025</w:t>
            </w:r>
          </w:p>
        </w:tc>
      </w:tr>
      <w:tr w:rsidR="00BB547C" w:rsidRPr="00CB01F8" w14:paraId="48B890BB" w14:textId="77777777" w:rsidTr="00787DF7">
        <w:trPr>
          <w:trHeight w:hRule="exact" w:val="288"/>
        </w:trPr>
        <w:tc>
          <w:tcPr>
            <w:tcW w:w="6637" w:type="dxa"/>
            <w:shd w:val="clear" w:color="auto" w:fill="F2F2F2" w:themeFill="background1" w:themeFillShade="F2"/>
            <w:vAlign w:val="center"/>
          </w:tcPr>
          <w:p w14:paraId="304B8F0C" w14:textId="77777777" w:rsidR="00BB547C" w:rsidRPr="00A73B7D" w:rsidRDefault="00BB547C" w:rsidP="00BB547C">
            <w:pPr>
              <w:pStyle w:val="ListParagraph"/>
              <w:widowControl w:val="0"/>
              <w:numPr>
                <w:ilvl w:val="0"/>
                <w:numId w:val="36"/>
              </w:numPr>
              <w:ind w:left="432"/>
            </w:pPr>
            <w:bookmarkStart w:id="52" w:name="_Hlk26440186"/>
            <w:r w:rsidRPr="00A73B7D">
              <w:t>Murder/Non-negligent manslaughter</w:t>
            </w:r>
          </w:p>
        </w:tc>
        <w:tc>
          <w:tcPr>
            <w:tcW w:w="1350" w:type="dxa"/>
            <w:shd w:val="clear" w:color="auto" w:fill="F2F2F2" w:themeFill="background1" w:themeFillShade="F2"/>
            <w:vAlign w:val="center"/>
          </w:tcPr>
          <w:p w14:paraId="5DBB8724" w14:textId="77777777" w:rsidR="00BB547C" w:rsidRPr="00A73B7D" w:rsidRDefault="00BB547C" w:rsidP="006604AF">
            <w:pPr>
              <w:jc w:val="center"/>
            </w:pPr>
            <w:r w:rsidRPr="00A73B7D">
              <w:t>0</w:t>
            </w:r>
          </w:p>
        </w:tc>
        <w:tc>
          <w:tcPr>
            <w:tcW w:w="1170" w:type="dxa"/>
            <w:shd w:val="clear" w:color="auto" w:fill="F2F2F2" w:themeFill="background1" w:themeFillShade="F2"/>
            <w:vAlign w:val="center"/>
          </w:tcPr>
          <w:p w14:paraId="7E3C4A5D" w14:textId="77777777" w:rsidR="00BB547C" w:rsidRPr="00A73B7D" w:rsidRDefault="00BB547C" w:rsidP="006604AF">
            <w:pPr>
              <w:jc w:val="center"/>
            </w:pPr>
            <w:r w:rsidRPr="00A73B7D">
              <w:t>0</w:t>
            </w:r>
          </w:p>
        </w:tc>
        <w:tc>
          <w:tcPr>
            <w:tcW w:w="1237" w:type="dxa"/>
            <w:shd w:val="clear" w:color="auto" w:fill="F2F2F2" w:themeFill="background1" w:themeFillShade="F2"/>
            <w:vAlign w:val="center"/>
          </w:tcPr>
          <w:p w14:paraId="69FDCD44" w14:textId="77777777" w:rsidR="00BB547C" w:rsidRPr="00A73B7D" w:rsidRDefault="00BB547C" w:rsidP="006604AF">
            <w:pPr>
              <w:jc w:val="center"/>
            </w:pPr>
            <w:r w:rsidRPr="00A73B7D">
              <w:t>0</w:t>
            </w:r>
          </w:p>
        </w:tc>
      </w:tr>
      <w:tr w:rsidR="00BB547C" w:rsidRPr="00CB01F8" w14:paraId="18D63A1D" w14:textId="77777777" w:rsidTr="00787DF7">
        <w:trPr>
          <w:trHeight w:hRule="exact" w:val="288"/>
        </w:trPr>
        <w:tc>
          <w:tcPr>
            <w:tcW w:w="6637" w:type="dxa"/>
            <w:vAlign w:val="center"/>
          </w:tcPr>
          <w:p w14:paraId="6B952667" w14:textId="77777777" w:rsidR="00BB547C" w:rsidRPr="00A73B7D" w:rsidRDefault="00BB547C" w:rsidP="00BB547C">
            <w:pPr>
              <w:pStyle w:val="ListParagraph"/>
              <w:widowControl w:val="0"/>
              <w:numPr>
                <w:ilvl w:val="0"/>
                <w:numId w:val="36"/>
              </w:numPr>
              <w:ind w:left="432"/>
            </w:pPr>
            <w:r w:rsidRPr="00A73B7D">
              <w:t>Negligent manslaughter</w:t>
            </w:r>
          </w:p>
        </w:tc>
        <w:tc>
          <w:tcPr>
            <w:tcW w:w="1350" w:type="dxa"/>
            <w:vAlign w:val="center"/>
          </w:tcPr>
          <w:p w14:paraId="53EF40C4" w14:textId="77777777" w:rsidR="00BB547C" w:rsidRPr="00A73B7D" w:rsidRDefault="00BB547C" w:rsidP="006604AF">
            <w:pPr>
              <w:jc w:val="center"/>
            </w:pPr>
            <w:r w:rsidRPr="00A73B7D">
              <w:t>0</w:t>
            </w:r>
          </w:p>
        </w:tc>
        <w:tc>
          <w:tcPr>
            <w:tcW w:w="1170" w:type="dxa"/>
            <w:vAlign w:val="center"/>
          </w:tcPr>
          <w:p w14:paraId="1C948914" w14:textId="77777777" w:rsidR="00BB547C" w:rsidRPr="00A73B7D" w:rsidRDefault="00BB547C" w:rsidP="006604AF">
            <w:pPr>
              <w:jc w:val="center"/>
            </w:pPr>
            <w:r w:rsidRPr="00A73B7D">
              <w:t>0</w:t>
            </w:r>
          </w:p>
        </w:tc>
        <w:tc>
          <w:tcPr>
            <w:tcW w:w="1237" w:type="dxa"/>
            <w:vAlign w:val="center"/>
          </w:tcPr>
          <w:p w14:paraId="095B90FF" w14:textId="77777777" w:rsidR="00BB547C" w:rsidRPr="00A73B7D" w:rsidRDefault="00BB547C" w:rsidP="006604AF">
            <w:pPr>
              <w:jc w:val="center"/>
            </w:pPr>
            <w:r w:rsidRPr="00A73B7D">
              <w:t>0</w:t>
            </w:r>
          </w:p>
        </w:tc>
      </w:tr>
      <w:tr w:rsidR="00BB547C" w:rsidRPr="00CB01F8" w14:paraId="795C57AF" w14:textId="77777777" w:rsidTr="00787DF7">
        <w:trPr>
          <w:trHeight w:hRule="exact" w:val="288"/>
        </w:trPr>
        <w:tc>
          <w:tcPr>
            <w:tcW w:w="6637" w:type="dxa"/>
            <w:vAlign w:val="center"/>
          </w:tcPr>
          <w:p w14:paraId="6D803C34" w14:textId="77777777" w:rsidR="00BB547C" w:rsidRPr="00A73B7D" w:rsidRDefault="00BB547C" w:rsidP="00BB547C">
            <w:pPr>
              <w:pStyle w:val="ListParagraph"/>
              <w:widowControl w:val="0"/>
              <w:numPr>
                <w:ilvl w:val="0"/>
                <w:numId w:val="36"/>
              </w:numPr>
              <w:ind w:left="432"/>
            </w:pPr>
            <w:r w:rsidRPr="00A73B7D">
              <w:t>Rape</w:t>
            </w:r>
          </w:p>
        </w:tc>
        <w:tc>
          <w:tcPr>
            <w:tcW w:w="1350" w:type="dxa"/>
            <w:vAlign w:val="center"/>
          </w:tcPr>
          <w:p w14:paraId="6B9296A4" w14:textId="77777777" w:rsidR="00BB547C" w:rsidRPr="00A73B7D" w:rsidRDefault="00BB547C" w:rsidP="006604AF">
            <w:pPr>
              <w:jc w:val="center"/>
            </w:pPr>
            <w:r w:rsidRPr="00A73B7D">
              <w:t>0</w:t>
            </w:r>
          </w:p>
        </w:tc>
        <w:tc>
          <w:tcPr>
            <w:tcW w:w="1170" w:type="dxa"/>
            <w:vAlign w:val="center"/>
          </w:tcPr>
          <w:p w14:paraId="71AA063D" w14:textId="77777777" w:rsidR="00BB547C" w:rsidRPr="00A73B7D" w:rsidRDefault="00BB547C" w:rsidP="006604AF">
            <w:pPr>
              <w:jc w:val="center"/>
            </w:pPr>
            <w:r w:rsidRPr="00A73B7D">
              <w:t>2</w:t>
            </w:r>
          </w:p>
        </w:tc>
        <w:tc>
          <w:tcPr>
            <w:tcW w:w="1237" w:type="dxa"/>
            <w:vAlign w:val="center"/>
          </w:tcPr>
          <w:p w14:paraId="22BE4B52" w14:textId="77777777" w:rsidR="00BB547C" w:rsidRPr="00A73B7D" w:rsidRDefault="00BB547C" w:rsidP="006604AF">
            <w:pPr>
              <w:jc w:val="center"/>
            </w:pPr>
            <w:r w:rsidRPr="00A73B7D">
              <w:t>0</w:t>
            </w:r>
          </w:p>
        </w:tc>
      </w:tr>
      <w:tr w:rsidR="00BB547C" w:rsidRPr="00CB01F8" w14:paraId="306D57B7" w14:textId="77777777" w:rsidTr="00787DF7">
        <w:trPr>
          <w:trHeight w:hRule="exact" w:val="288"/>
        </w:trPr>
        <w:tc>
          <w:tcPr>
            <w:tcW w:w="6637" w:type="dxa"/>
            <w:shd w:val="clear" w:color="auto" w:fill="F2F2F2" w:themeFill="background1" w:themeFillShade="F2"/>
            <w:vAlign w:val="center"/>
          </w:tcPr>
          <w:p w14:paraId="669CDF0A" w14:textId="77777777" w:rsidR="00BB547C" w:rsidRPr="00A73B7D" w:rsidRDefault="00BB547C" w:rsidP="00BB547C">
            <w:pPr>
              <w:pStyle w:val="ListParagraph"/>
              <w:widowControl w:val="0"/>
              <w:numPr>
                <w:ilvl w:val="0"/>
                <w:numId w:val="36"/>
              </w:numPr>
              <w:ind w:left="432"/>
            </w:pPr>
            <w:r w:rsidRPr="00A73B7D">
              <w:t>Fondling</w:t>
            </w:r>
          </w:p>
        </w:tc>
        <w:tc>
          <w:tcPr>
            <w:tcW w:w="1350" w:type="dxa"/>
            <w:shd w:val="clear" w:color="auto" w:fill="F2F2F2" w:themeFill="background1" w:themeFillShade="F2"/>
            <w:vAlign w:val="center"/>
          </w:tcPr>
          <w:p w14:paraId="2B257640" w14:textId="77777777" w:rsidR="00BB547C" w:rsidRPr="00A73B7D" w:rsidRDefault="00BB547C" w:rsidP="006604AF">
            <w:pPr>
              <w:jc w:val="center"/>
            </w:pPr>
            <w:r w:rsidRPr="00A73B7D">
              <w:t>1</w:t>
            </w:r>
          </w:p>
        </w:tc>
        <w:tc>
          <w:tcPr>
            <w:tcW w:w="1170" w:type="dxa"/>
            <w:shd w:val="clear" w:color="auto" w:fill="F2F2F2" w:themeFill="background1" w:themeFillShade="F2"/>
            <w:vAlign w:val="center"/>
          </w:tcPr>
          <w:p w14:paraId="57363324" w14:textId="77777777" w:rsidR="00BB547C" w:rsidRPr="00A73B7D" w:rsidRDefault="00BB547C" w:rsidP="006604AF">
            <w:pPr>
              <w:jc w:val="center"/>
            </w:pPr>
            <w:r w:rsidRPr="00A73B7D">
              <w:t>0</w:t>
            </w:r>
          </w:p>
        </w:tc>
        <w:tc>
          <w:tcPr>
            <w:tcW w:w="1237" w:type="dxa"/>
            <w:shd w:val="clear" w:color="auto" w:fill="F2F2F2" w:themeFill="background1" w:themeFillShade="F2"/>
            <w:vAlign w:val="center"/>
          </w:tcPr>
          <w:p w14:paraId="5554C744" w14:textId="77777777" w:rsidR="00BB547C" w:rsidRPr="00A73B7D" w:rsidRDefault="00BB547C" w:rsidP="006604AF">
            <w:pPr>
              <w:jc w:val="center"/>
            </w:pPr>
            <w:r w:rsidRPr="00A73B7D">
              <w:t>0</w:t>
            </w:r>
          </w:p>
        </w:tc>
      </w:tr>
      <w:tr w:rsidR="00BB547C" w:rsidRPr="00CB01F8" w14:paraId="7D02A2C1" w14:textId="77777777" w:rsidTr="00787DF7">
        <w:trPr>
          <w:trHeight w:hRule="exact" w:val="288"/>
        </w:trPr>
        <w:tc>
          <w:tcPr>
            <w:tcW w:w="6637" w:type="dxa"/>
            <w:shd w:val="clear" w:color="auto" w:fill="F2F2F2" w:themeFill="background1" w:themeFillShade="F2"/>
            <w:vAlign w:val="center"/>
          </w:tcPr>
          <w:p w14:paraId="6DCAE36A" w14:textId="77777777" w:rsidR="00BB547C" w:rsidRPr="00A73B7D" w:rsidRDefault="00BB547C" w:rsidP="00BB547C">
            <w:pPr>
              <w:pStyle w:val="ListParagraph"/>
              <w:widowControl w:val="0"/>
              <w:numPr>
                <w:ilvl w:val="0"/>
                <w:numId w:val="36"/>
              </w:numPr>
              <w:ind w:left="432"/>
            </w:pPr>
            <w:r w:rsidRPr="00A73B7D">
              <w:t>Incest</w:t>
            </w:r>
          </w:p>
        </w:tc>
        <w:tc>
          <w:tcPr>
            <w:tcW w:w="1350" w:type="dxa"/>
            <w:shd w:val="clear" w:color="auto" w:fill="F2F2F2" w:themeFill="background1" w:themeFillShade="F2"/>
            <w:vAlign w:val="center"/>
          </w:tcPr>
          <w:p w14:paraId="1B8354D8" w14:textId="77777777" w:rsidR="00BB547C" w:rsidRPr="00A73B7D" w:rsidRDefault="00BB547C" w:rsidP="006604AF">
            <w:pPr>
              <w:jc w:val="center"/>
            </w:pPr>
            <w:r w:rsidRPr="00A73B7D">
              <w:t>0</w:t>
            </w:r>
          </w:p>
        </w:tc>
        <w:tc>
          <w:tcPr>
            <w:tcW w:w="1170" w:type="dxa"/>
            <w:shd w:val="clear" w:color="auto" w:fill="F2F2F2" w:themeFill="background1" w:themeFillShade="F2"/>
            <w:vAlign w:val="center"/>
          </w:tcPr>
          <w:p w14:paraId="185A9559" w14:textId="77777777" w:rsidR="00BB547C" w:rsidRPr="00A73B7D" w:rsidRDefault="00BB547C" w:rsidP="006604AF">
            <w:pPr>
              <w:jc w:val="center"/>
            </w:pPr>
            <w:r w:rsidRPr="00A73B7D">
              <w:t>0</w:t>
            </w:r>
          </w:p>
        </w:tc>
        <w:tc>
          <w:tcPr>
            <w:tcW w:w="1237" w:type="dxa"/>
            <w:shd w:val="clear" w:color="auto" w:fill="F2F2F2" w:themeFill="background1" w:themeFillShade="F2"/>
            <w:vAlign w:val="center"/>
          </w:tcPr>
          <w:p w14:paraId="6620379E" w14:textId="77777777" w:rsidR="00BB547C" w:rsidRPr="00A73B7D" w:rsidRDefault="00BB547C" w:rsidP="006604AF">
            <w:pPr>
              <w:jc w:val="center"/>
            </w:pPr>
            <w:r w:rsidRPr="00A73B7D">
              <w:t>0</w:t>
            </w:r>
          </w:p>
        </w:tc>
      </w:tr>
      <w:tr w:rsidR="00BB547C" w:rsidRPr="00CB01F8" w14:paraId="3026C0E0" w14:textId="77777777" w:rsidTr="00787DF7">
        <w:trPr>
          <w:trHeight w:hRule="exact" w:val="288"/>
        </w:trPr>
        <w:tc>
          <w:tcPr>
            <w:tcW w:w="6637" w:type="dxa"/>
            <w:vAlign w:val="center"/>
          </w:tcPr>
          <w:p w14:paraId="692AB7B4" w14:textId="77777777" w:rsidR="00BB547C" w:rsidRPr="00A73B7D" w:rsidRDefault="00BB547C" w:rsidP="00BB547C">
            <w:pPr>
              <w:pStyle w:val="ListParagraph"/>
              <w:widowControl w:val="0"/>
              <w:numPr>
                <w:ilvl w:val="0"/>
                <w:numId w:val="36"/>
              </w:numPr>
              <w:ind w:left="432"/>
            </w:pPr>
            <w:r w:rsidRPr="00A73B7D">
              <w:t>Statutory rape</w:t>
            </w:r>
          </w:p>
        </w:tc>
        <w:tc>
          <w:tcPr>
            <w:tcW w:w="1350" w:type="dxa"/>
            <w:vAlign w:val="center"/>
          </w:tcPr>
          <w:p w14:paraId="26D65C51" w14:textId="77777777" w:rsidR="00BB547C" w:rsidRPr="00A73B7D" w:rsidRDefault="00BB547C" w:rsidP="006604AF">
            <w:pPr>
              <w:jc w:val="center"/>
            </w:pPr>
            <w:r w:rsidRPr="00A73B7D">
              <w:t>0</w:t>
            </w:r>
          </w:p>
        </w:tc>
        <w:tc>
          <w:tcPr>
            <w:tcW w:w="1170" w:type="dxa"/>
            <w:vAlign w:val="center"/>
          </w:tcPr>
          <w:p w14:paraId="08A066CC" w14:textId="77777777" w:rsidR="00BB547C" w:rsidRPr="00A73B7D" w:rsidRDefault="00BB547C" w:rsidP="006604AF">
            <w:pPr>
              <w:jc w:val="center"/>
            </w:pPr>
            <w:r w:rsidRPr="00A73B7D">
              <w:t>0</w:t>
            </w:r>
          </w:p>
        </w:tc>
        <w:tc>
          <w:tcPr>
            <w:tcW w:w="1237" w:type="dxa"/>
            <w:vAlign w:val="center"/>
          </w:tcPr>
          <w:p w14:paraId="0C944BA5" w14:textId="77777777" w:rsidR="00BB547C" w:rsidRPr="00A73B7D" w:rsidRDefault="00BB547C" w:rsidP="006604AF">
            <w:pPr>
              <w:jc w:val="center"/>
            </w:pPr>
            <w:r w:rsidRPr="00A73B7D">
              <w:t>0</w:t>
            </w:r>
          </w:p>
        </w:tc>
      </w:tr>
      <w:tr w:rsidR="00BB547C" w:rsidRPr="00CB01F8" w14:paraId="688F8185" w14:textId="77777777" w:rsidTr="00787DF7">
        <w:trPr>
          <w:trHeight w:hRule="exact" w:val="288"/>
        </w:trPr>
        <w:tc>
          <w:tcPr>
            <w:tcW w:w="6637" w:type="dxa"/>
            <w:shd w:val="clear" w:color="auto" w:fill="F2F2F2" w:themeFill="background1" w:themeFillShade="F2"/>
            <w:vAlign w:val="center"/>
          </w:tcPr>
          <w:p w14:paraId="59C2133C" w14:textId="77777777" w:rsidR="00BB547C" w:rsidRPr="00A73B7D" w:rsidRDefault="00BB547C" w:rsidP="00BB547C">
            <w:pPr>
              <w:pStyle w:val="ListParagraph"/>
              <w:widowControl w:val="0"/>
              <w:numPr>
                <w:ilvl w:val="0"/>
                <w:numId w:val="36"/>
              </w:numPr>
              <w:ind w:left="432"/>
            </w:pPr>
            <w:r w:rsidRPr="00A73B7D">
              <w:t>Robbery</w:t>
            </w:r>
          </w:p>
        </w:tc>
        <w:tc>
          <w:tcPr>
            <w:tcW w:w="1350" w:type="dxa"/>
            <w:shd w:val="clear" w:color="auto" w:fill="F2F2F2" w:themeFill="background1" w:themeFillShade="F2"/>
            <w:vAlign w:val="center"/>
          </w:tcPr>
          <w:p w14:paraId="0568D80A" w14:textId="77777777" w:rsidR="00BB547C" w:rsidRPr="00A73B7D" w:rsidRDefault="00BB547C" w:rsidP="006604AF">
            <w:pPr>
              <w:jc w:val="center"/>
            </w:pPr>
            <w:r w:rsidRPr="00A73B7D">
              <w:t>0</w:t>
            </w:r>
          </w:p>
        </w:tc>
        <w:tc>
          <w:tcPr>
            <w:tcW w:w="1170" w:type="dxa"/>
            <w:shd w:val="clear" w:color="auto" w:fill="F2F2F2" w:themeFill="background1" w:themeFillShade="F2"/>
            <w:vAlign w:val="center"/>
          </w:tcPr>
          <w:p w14:paraId="2234B90C" w14:textId="77777777" w:rsidR="00BB547C" w:rsidRPr="00A73B7D" w:rsidRDefault="00BB547C" w:rsidP="006604AF">
            <w:pPr>
              <w:jc w:val="center"/>
            </w:pPr>
            <w:r w:rsidRPr="00A73B7D">
              <w:t>0</w:t>
            </w:r>
          </w:p>
        </w:tc>
        <w:tc>
          <w:tcPr>
            <w:tcW w:w="1237" w:type="dxa"/>
            <w:shd w:val="clear" w:color="auto" w:fill="F2F2F2" w:themeFill="background1" w:themeFillShade="F2"/>
            <w:vAlign w:val="center"/>
          </w:tcPr>
          <w:p w14:paraId="5BABCACA" w14:textId="77777777" w:rsidR="00BB547C" w:rsidRPr="00A73B7D" w:rsidRDefault="00BB547C" w:rsidP="006604AF">
            <w:pPr>
              <w:jc w:val="center"/>
            </w:pPr>
            <w:r w:rsidRPr="00A73B7D">
              <w:t>0</w:t>
            </w:r>
          </w:p>
        </w:tc>
      </w:tr>
      <w:tr w:rsidR="00BB547C" w:rsidRPr="00CB01F8" w14:paraId="7C737E66" w14:textId="77777777" w:rsidTr="00787DF7">
        <w:trPr>
          <w:trHeight w:hRule="exact" w:val="288"/>
        </w:trPr>
        <w:tc>
          <w:tcPr>
            <w:tcW w:w="6637" w:type="dxa"/>
            <w:vAlign w:val="center"/>
          </w:tcPr>
          <w:p w14:paraId="6468B8DC" w14:textId="77777777" w:rsidR="00BB547C" w:rsidRPr="00A73B7D" w:rsidRDefault="00BB547C" w:rsidP="00BB547C">
            <w:pPr>
              <w:pStyle w:val="ListParagraph"/>
              <w:widowControl w:val="0"/>
              <w:numPr>
                <w:ilvl w:val="0"/>
                <w:numId w:val="36"/>
              </w:numPr>
              <w:ind w:left="432"/>
            </w:pPr>
            <w:r w:rsidRPr="00A73B7D">
              <w:t>Aggravated assault</w:t>
            </w:r>
          </w:p>
        </w:tc>
        <w:tc>
          <w:tcPr>
            <w:tcW w:w="1350" w:type="dxa"/>
            <w:vAlign w:val="center"/>
          </w:tcPr>
          <w:p w14:paraId="2088BF31" w14:textId="77777777" w:rsidR="00BB547C" w:rsidRPr="00A73B7D" w:rsidRDefault="00BB547C" w:rsidP="006604AF">
            <w:pPr>
              <w:jc w:val="center"/>
            </w:pPr>
            <w:r w:rsidRPr="00A73B7D">
              <w:t>0</w:t>
            </w:r>
          </w:p>
        </w:tc>
        <w:tc>
          <w:tcPr>
            <w:tcW w:w="1170" w:type="dxa"/>
            <w:vAlign w:val="center"/>
          </w:tcPr>
          <w:p w14:paraId="391B8A86" w14:textId="77777777" w:rsidR="00BB547C" w:rsidRPr="00A73B7D" w:rsidRDefault="00BB547C" w:rsidP="006604AF">
            <w:pPr>
              <w:jc w:val="center"/>
            </w:pPr>
            <w:r w:rsidRPr="00A73B7D">
              <w:t>0</w:t>
            </w:r>
          </w:p>
        </w:tc>
        <w:tc>
          <w:tcPr>
            <w:tcW w:w="1237" w:type="dxa"/>
            <w:vAlign w:val="center"/>
          </w:tcPr>
          <w:p w14:paraId="709E1AB5" w14:textId="77777777" w:rsidR="00BB547C" w:rsidRPr="00A73B7D" w:rsidRDefault="00BB547C" w:rsidP="006604AF">
            <w:pPr>
              <w:jc w:val="center"/>
            </w:pPr>
            <w:r w:rsidRPr="00A73B7D">
              <w:t>0</w:t>
            </w:r>
          </w:p>
        </w:tc>
      </w:tr>
      <w:tr w:rsidR="00BB547C" w:rsidRPr="00CB01F8" w14:paraId="0BA23313" w14:textId="77777777" w:rsidTr="00787DF7">
        <w:trPr>
          <w:trHeight w:hRule="exact" w:val="288"/>
        </w:trPr>
        <w:tc>
          <w:tcPr>
            <w:tcW w:w="6637" w:type="dxa"/>
            <w:shd w:val="clear" w:color="auto" w:fill="F2F2F2" w:themeFill="background1" w:themeFillShade="F2"/>
            <w:vAlign w:val="center"/>
          </w:tcPr>
          <w:p w14:paraId="75C4F794" w14:textId="77777777" w:rsidR="00BB547C" w:rsidRPr="00A73B7D" w:rsidRDefault="00BB547C" w:rsidP="00BB547C">
            <w:pPr>
              <w:pStyle w:val="ListParagraph"/>
              <w:widowControl w:val="0"/>
              <w:numPr>
                <w:ilvl w:val="0"/>
                <w:numId w:val="36"/>
              </w:numPr>
              <w:ind w:left="432"/>
            </w:pPr>
            <w:r w:rsidRPr="00A73B7D">
              <w:t>Burglary</w:t>
            </w:r>
          </w:p>
        </w:tc>
        <w:tc>
          <w:tcPr>
            <w:tcW w:w="1350" w:type="dxa"/>
            <w:shd w:val="clear" w:color="auto" w:fill="F2F2F2" w:themeFill="background1" w:themeFillShade="F2"/>
            <w:vAlign w:val="center"/>
          </w:tcPr>
          <w:p w14:paraId="205AD198" w14:textId="77777777" w:rsidR="00BB547C" w:rsidRPr="00A73B7D" w:rsidRDefault="00BB547C" w:rsidP="006604AF">
            <w:pPr>
              <w:jc w:val="center"/>
            </w:pPr>
            <w:r w:rsidRPr="00A73B7D">
              <w:t>0</w:t>
            </w:r>
          </w:p>
        </w:tc>
        <w:tc>
          <w:tcPr>
            <w:tcW w:w="1170" w:type="dxa"/>
            <w:shd w:val="clear" w:color="auto" w:fill="F2F2F2" w:themeFill="background1" w:themeFillShade="F2"/>
            <w:vAlign w:val="center"/>
          </w:tcPr>
          <w:p w14:paraId="57276C30" w14:textId="77777777" w:rsidR="00BB547C" w:rsidRPr="00A73B7D" w:rsidRDefault="00BB547C" w:rsidP="006604AF">
            <w:pPr>
              <w:jc w:val="center"/>
            </w:pPr>
            <w:r w:rsidRPr="00A73B7D">
              <w:t>0</w:t>
            </w:r>
          </w:p>
        </w:tc>
        <w:tc>
          <w:tcPr>
            <w:tcW w:w="1237" w:type="dxa"/>
            <w:shd w:val="clear" w:color="auto" w:fill="F2F2F2" w:themeFill="background1" w:themeFillShade="F2"/>
            <w:vAlign w:val="center"/>
          </w:tcPr>
          <w:p w14:paraId="1E6E6194" w14:textId="77777777" w:rsidR="00BB547C" w:rsidRPr="00A73B7D" w:rsidRDefault="00BB547C" w:rsidP="006604AF">
            <w:pPr>
              <w:jc w:val="center"/>
            </w:pPr>
            <w:r w:rsidRPr="00A73B7D">
              <w:t>0</w:t>
            </w:r>
          </w:p>
        </w:tc>
      </w:tr>
      <w:tr w:rsidR="00BB547C" w:rsidRPr="00CB01F8" w14:paraId="1BD82465" w14:textId="77777777" w:rsidTr="00787DF7">
        <w:trPr>
          <w:trHeight w:hRule="exact" w:val="288"/>
        </w:trPr>
        <w:tc>
          <w:tcPr>
            <w:tcW w:w="6637" w:type="dxa"/>
            <w:vAlign w:val="center"/>
          </w:tcPr>
          <w:p w14:paraId="688E1E3E" w14:textId="77777777" w:rsidR="00BB547C" w:rsidRPr="00A73B7D" w:rsidRDefault="00BB547C" w:rsidP="00BB547C">
            <w:pPr>
              <w:pStyle w:val="ListParagraph"/>
              <w:widowControl w:val="0"/>
              <w:numPr>
                <w:ilvl w:val="0"/>
                <w:numId w:val="36"/>
              </w:numPr>
              <w:ind w:left="432"/>
            </w:pPr>
            <w:r w:rsidRPr="00A73B7D">
              <w:t xml:space="preserve">Motor vehicle theft </w:t>
            </w:r>
            <w:r w:rsidRPr="00AF39A4">
              <w:rPr>
                <w:color w:val="984806" w:themeColor="accent6" w:themeShade="80"/>
                <w:sz w:val="22"/>
                <w:szCs w:val="22"/>
              </w:rPr>
              <w:t xml:space="preserve">(Does not include theft </w:t>
            </w:r>
            <w:r w:rsidRPr="00AF39A4">
              <w:rPr>
                <w:i/>
                <w:color w:val="984806" w:themeColor="accent6" w:themeShade="80"/>
                <w:sz w:val="22"/>
                <w:szCs w:val="22"/>
              </w:rPr>
              <w:t>from</w:t>
            </w:r>
            <w:r w:rsidRPr="00AF39A4">
              <w:rPr>
                <w:color w:val="984806" w:themeColor="accent6" w:themeShade="80"/>
              </w:rPr>
              <w:t xml:space="preserve"> motor vehicle)</w:t>
            </w:r>
          </w:p>
        </w:tc>
        <w:tc>
          <w:tcPr>
            <w:tcW w:w="1350" w:type="dxa"/>
            <w:vAlign w:val="center"/>
          </w:tcPr>
          <w:p w14:paraId="2F2B0F29" w14:textId="77777777" w:rsidR="00BB547C" w:rsidRPr="00A73B7D" w:rsidRDefault="00BB547C" w:rsidP="006604AF">
            <w:pPr>
              <w:jc w:val="center"/>
            </w:pPr>
            <w:r w:rsidRPr="00A73B7D">
              <w:t>0</w:t>
            </w:r>
          </w:p>
        </w:tc>
        <w:tc>
          <w:tcPr>
            <w:tcW w:w="1170" w:type="dxa"/>
            <w:vAlign w:val="center"/>
          </w:tcPr>
          <w:p w14:paraId="21F15B2F" w14:textId="77777777" w:rsidR="00BB547C" w:rsidRPr="00A73B7D" w:rsidRDefault="00BB547C" w:rsidP="006604AF">
            <w:pPr>
              <w:jc w:val="center"/>
            </w:pPr>
            <w:r w:rsidRPr="00A73B7D">
              <w:t>0</w:t>
            </w:r>
          </w:p>
        </w:tc>
        <w:tc>
          <w:tcPr>
            <w:tcW w:w="1237" w:type="dxa"/>
            <w:vAlign w:val="center"/>
          </w:tcPr>
          <w:p w14:paraId="4343D1E5" w14:textId="77777777" w:rsidR="00BB547C" w:rsidRPr="00A73B7D" w:rsidRDefault="00BB547C" w:rsidP="006604AF">
            <w:pPr>
              <w:jc w:val="center"/>
            </w:pPr>
            <w:r w:rsidRPr="00A73B7D">
              <w:t>0</w:t>
            </w:r>
          </w:p>
        </w:tc>
      </w:tr>
      <w:tr w:rsidR="00BB547C" w:rsidRPr="00CB01F8" w14:paraId="5D6933F9" w14:textId="77777777" w:rsidTr="00787DF7">
        <w:trPr>
          <w:trHeight w:hRule="exact" w:val="288"/>
        </w:trPr>
        <w:tc>
          <w:tcPr>
            <w:tcW w:w="6637" w:type="dxa"/>
            <w:shd w:val="clear" w:color="auto" w:fill="F2F2F2" w:themeFill="background1" w:themeFillShade="F2"/>
            <w:vAlign w:val="center"/>
          </w:tcPr>
          <w:p w14:paraId="4DF9073D" w14:textId="77777777" w:rsidR="00BB547C" w:rsidRPr="00A73B7D" w:rsidRDefault="00BB547C" w:rsidP="00BB547C">
            <w:pPr>
              <w:pStyle w:val="ListParagraph"/>
              <w:widowControl w:val="0"/>
              <w:numPr>
                <w:ilvl w:val="0"/>
                <w:numId w:val="36"/>
              </w:numPr>
              <w:ind w:left="432"/>
            </w:pPr>
            <w:r w:rsidRPr="00A73B7D">
              <w:t>Arson</w:t>
            </w:r>
          </w:p>
        </w:tc>
        <w:tc>
          <w:tcPr>
            <w:tcW w:w="1350" w:type="dxa"/>
            <w:shd w:val="clear" w:color="auto" w:fill="F2F2F2" w:themeFill="background1" w:themeFillShade="F2"/>
            <w:vAlign w:val="center"/>
          </w:tcPr>
          <w:p w14:paraId="6597931D" w14:textId="77777777" w:rsidR="00BB547C" w:rsidRPr="00A73B7D" w:rsidRDefault="00BB547C" w:rsidP="006604AF">
            <w:pPr>
              <w:jc w:val="center"/>
            </w:pPr>
            <w:r w:rsidRPr="00A73B7D">
              <w:t>0</w:t>
            </w:r>
          </w:p>
        </w:tc>
        <w:tc>
          <w:tcPr>
            <w:tcW w:w="1170" w:type="dxa"/>
            <w:shd w:val="clear" w:color="auto" w:fill="F2F2F2" w:themeFill="background1" w:themeFillShade="F2"/>
            <w:vAlign w:val="center"/>
          </w:tcPr>
          <w:p w14:paraId="02F3A538" w14:textId="77777777" w:rsidR="00BB547C" w:rsidRPr="00A73B7D" w:rsidRDefault="00BB547C" w:rsidP="006604AF">
            <w:pPr>
              <w:jc w:val="center"/>
            </w:pPr>
            <w:r w:rsidRPr="00A73B7D">
              <w:t>0</w:t>
            </w:r>
          </w:p>
        </w:tc>
        <w:tc>
          <w:tcPr>
            <w:tcW w:w="1237" w:type="dxa"/>
            <w:shd w:val="clear" w:color="auto" w:fill="F2F2F2" w:themeFill="background1" w:themeFillShade="F2"/>
            <w:vAlign w:val="center"/>
          </w:tcPr>
          <w:p w14:paraId="5815F51D" w14:textId="77777777" w:rsidR="00BB547C" w:rsidRPr="00A73B7D" w:rsidRDefault="00BB547C" w:rsidP="006604AF">
            <w:pPr>
              <w:jc w:val="center"/>
            </w:pPr>
            <w:r w:rsidRPr="00A73B7D">
              <w:t>0</w:t>
            </w:r>
          </w:p>
        </w:tc>
      </w:tr>
      <w:bookmarkEnd w:id="52"/>
    </w:tbl>
    <w:p w14:paraId="27FBD184" w14:textId="77777777" w:rsidR="00BB547C" w:rsidRDefault="00BB547C" w:rsidP="00BB547C">
      <w:pPr>
        <w:spacing w:before="120" w:after="120"/>
        <w:sectPr w:rsidR="00BB547C" w:rsidSect="00BB547C">
          <w:endnotePr>
            <w:numFmt w:val="decimal"/>
          </w:endnotePr>
          <w:type w:val="continuous"/>
          <w:pgSz w:w="12240" w:h="15840" w:code="1"/>
          <w:pgMar w:top="1440" w:right="864" w:bottom="1440" w:left="864" w:header="1440" w:footer="720" w:gutter="0"/>
          <w:cols w:space="720"/>
          <w:noEndnote/>
          <w:docGrid w:linePitch="326"/>
        </w:sectPr>
      </w:pPr>
    </w:p>
    <w:p w14:paraId="02A18AAD" w14:textId="77777777" w:rsidR="00BB547C" w:rsidRPr="008228B4" w:rsidRDefault="00BB547C" w:rsidP="00BB547C">
      <w:pPr>
        <w:spacing w:before="120" w:after="120"/>
        <w:rPr>
          <w:rFonts w:ascii="Arial" w:hAnsi="Arial" w:cs="Arial"/>
        </w:rPr>
      </w:pPr>
      <w:r w:rsidRPr="008228B4">
        <w:t>Table 2 – Residence Halls (Subset of Table 1)</w:t>
      </w:r>
    </w:p>
    <w:tbl>
      <w:tblPr>
        <w:tblStyle w:val="TableGrid"/>
        <w:tblW w:w="10237" w:type="dxa"/>
        <w:tblInd w:w="108" w:type="dxa"/>
        <w:tblLayout w:type="fixed"/>
        <w:tblLook w:val="04A0" w:firstRow="1" w:lastRow="0" w:firstColumn="1" w:lastColumn="0" w:noHBand="0" w:noVBand="1"/>
      </w:tblPr>
      <w:tblGrid>
        <w:gridCol w:w="7177"/>
        <w:gridCol w:w="990"/>
        <w:gridCol w:w="990"/>
        <w:gridCol w:w="1080"/>
      </w:tblGrid>
      <w:tr w:rsidR="00BB547C" w:rsidRPr="00BF30FD" w14:paraId="1ACF7969" w14:textId="77777777" w:rsidTr="006604AF">
        <w:trPr>
          <w:trHeight w:hRule="exact" w:val="576"/>
        </w:trPr>
        <w:tc>
          <w:tcPr>
            <w:tcW w:w="7177" w:type="dxa"/>
            <w:tcBorders>
              <w:top w:val="single" w:sz="4" w:space="0" w:color="auto"/>
              <w:left w:val="single" w:sz="4" w:space="0" w:color="auto"/>
            </w:tcBorders>
          </w:tcPr>
          <w:p w14:paraId="0A51BA89" w14:textId="77777777" w:rsidR="00BB547C" w:rsidRPr="00BF30FD" w:rsidRDefault="00BB547C" w:rsidP="006604AF">
            <w:pPr>
              <w:rPr>
                <w:b/>
                <w:sz w:val="22"/>
                <w:szCs w:val="22"/>
              </w:rPr>
            </w:pPr>
          </w:p>
        </w:tc>
        <w:tc>
          <w:tcPr>
            <w:tcW w:w="3060" w:type="dxa"/>
            <w:gridSpan w:val="3"/>
            <w:vAlign w:val="center"/>
          </w:tcPr>
          <w:p w14:paraId="7C6DC946" w14:textId="77777777" w:rsidR="00BB547C" w:rsidRPr="00BF30FD" w:rsidRDefault="00BB547C" w:rsidP="006604AF">
            <w:pPr>
              <w:jc w:val="center"/>
              <w:rPr>
                <w:b/>
                <w:sz w:val="22"/>
                <w:szCs w:val="22"/>
              </w:rPr>
            </w:pPr>
            <w:r w:rsidRPr="00BF30FD">
              <w:rPr>
                <w:b/>
                <w:sz w:val="22"/>
                <w:szCs w:val="22"/>
              </w:rPr>
              <w:t>Total Occurrences in On-Campus Student Housing Facilities</w:t>
            </w:r>
          </w:p>
        </w:tc>
      </w:tr>
      <w:tr w:rsidR="00BB547C" w:rsidRPr="00BF30FD" w14:paraId="78194D19" w14:textId="77777777" w:rsidTr="006604AF">
        <w:trPr>
          <w:trHeight w:hRule="exact" w:val="288"/>
        </w:trPr>
        <w:tc>
          <w:tcPr>
            <w:tcW w:w="7177" w:type="dxa"/>
            <w:vAlign w:val="center"/>
          </w:tcPr>
          <w:p w14:paraId="24716692" w14:textId="77777777" w:rsidR="00BB547C" w:rsidRPr="008228B4" w:rsidRDefault="00BB547C" w:rsidP="006604AF">
            <w:pPr>
              <w:rPr>
                <w:b/>
              </w:rPr>
            </w:pPr>
            <w:r w:rsidRPr="008228B4">
              <w:rPr>
                <w:b/>
              </w:rPr>
              <w:t>Criminal Offense</w:t>
            </w:r>
          </w:p>
        </w:tc>
        <w:tc>
          <w:tcPr>
            <w:tcW w:w="990" w:type="dxa"/>
            <w:vAlign w:val="center"/>
          </w:tcPr>
          <w:p w14:paraId="2D78B613" w14:textId="77777777" w:rsidR="00BB547C" w:rsidRPr="00BF30FD" w:rsidRDefault="00BB547C" w:rsidP="006604AF">
            <w:pPr>
              <w:jc w:val="center"/>
              <w:rPr>
                <w:sz w:val="22"/>
                <w:szCs w:val="22"/>
              </w:rPr>
            </w:pPr>
            <w:r>
              <w:rPr>
                <w:sz w:val="22"/>
                <w:szCs w:val="22"/>
              </w:rPr>
              <w:t>2023</w:t>
            </w:r>
          </w:p>
        </w:tc>
        <w:tc>
          <w:tcPr>
            <w:tcW w:w="990" w:type="dxa"/>
            <w:vAlign w:val="center"/>
          </w:tcPr>
          <w:p w14:paraId="0AEDB1E0" w14:textId="77777777" w:rsidR="00BB547C" w:rsidRPr="00BF30FD" w:rsidRDefault="00BB547C" w:rsidP="006604AF">
            <w:pPr>
              <w:jc w:val="center"/>
              <w:rPr>
                <w:sz w:val="22"/>
                <w:szCs w:val="22"/>
              </w:rPr>
            </w:pPr>
            <w:r>
              <w:rPr>
                <w:sz w:val="22"/>
                <w:szCs w:val="22"/>
              </w:rPr>
              <w:t>2024</w:t>
            </w:r>
          </w:p>
        </w:tc>
        <w:tc>
          <w:tcPr>
            <w:tcW w:w="1080" w:type="dxa"/>
            <w:vAlign w:val="center"/>
          </w:tcPr>
          <w:p w14:paraId="5BCD8FFA" w14:textId="77777777" w:rsidR="00BB547C" w:rsidRPr="00BF30FD" w:rsidRDefault="00BB547C" w:rsidP="006604AF">
            <w:pPr>
              <w:jc w:val="center"/>
              <w:rPr>
                <w:sz w:val="22"/>
                <w:szCs w:val="22"/>
              </w:rPr>
            </w:pPr>
            <w:r>
              <w:rPr>
                <w:sz w:val="22"/>
                <w:szCs w:val="22"/>
              </w:rPr>
              <w:t>2025</w:t>
            </w:r>
          </w:p>
        </w:tc>
      </w:tr>
      <w:tr w:rsidR="00BB547C" w:rsidRPr="00BF30FD" w14:paraId="10E90C91" w14:textId="77777777" w:rsidTr="006604AF">
        <w:trPr>
          <w:trHeight w:hRule="exact" w:val="288"/>
        </w:trPr>
        <w:tc>
          <w:tcPr>
            <w:tcW w:w="7177" w:type="dxa"/>
            <w:shd w:val="clear" w:color="auto" w:fill="F2F2F2" w:themeFill="background1" w:themeFillShade="F2"/>
            <w:vAlign w:val="center"/>
          </w:tcPr>
          <w:p w14:paraId="7DAFABC5" w14:textId="77777777" w:rsidR="00BB547C" w:rsidRPr="008228B4" w:rsidRDefault="00BB547C" w:rsidP="00BB547C">
            <w:pPr>
              <w:pStyle w:val="ListParagraph"/>
              <w:widowControl w:val="0"/>
              <w:numPr>
                <w:ilvl w:val="0"/>
                <w:numId w:val="37"/>
              </w:numPr>
              <w:ind w:left="427"/>
            </w:pPr>
            <w:r w:rsidRPr="008228B4">
              <w:t>Murder/Non-negligent manslaughter</w:t>
            </w:r>
          </w:p>
        </w:tc>
        <w:tc>
          <w:tcPr>
            <w:tcW w:w="990" w:type="dxa"/>
            <w:shd w:val="clear" w:color="auto" w:fill="F2F2F2" w:themeFill="background1" w:themeFillShade="F2"/>
            <w:vAlign w:val="center"/>
          </w:tcPr>
          <w:p w14:paraId="575D8FCA" w14:textId="77777777" w:rsidR="00BB547C" w:rsidRPr="00BF30FD" w:rsidRDefault="00BB547C" w:rsidP="006604AF">
            <w:pPr>
              <w:jc w:val="center"/>
              <w:rPr>
                <w:sz w:val="22"/>
                <w:szCs w:val="22"/>
              </w:rPr>
            </w:pPr>
            <w:r w:rsidRPr="00BF30FD">
              <w:rPr>
                <w:sz w:val="22"/>
                <w:szCs w:val="22"/>
              </w:rPr>
              <w:t>0</w:t>
            </w:r>
          </w:p>
        </w:tc>
        <w:tc>
          <w:tcPr>
            <w:tcW w:w="990" w:type="dxa"/>
            <w:shd w:val="clear" w:color="auto" w:fill="F2F2F2" w:themeFill="background1" w:themeFillShade="F2"/>
            <w:vAlign w:val="center"/>
          </w:tcPr>
          <w:p w14:paraId="3B620F86" w14:textId="77777777" w:rsidR="00BB547C" w:rsidRPr="00BF30FD" w:rsidRDefault="00BB547C" w:rsidP="006604AF">
            <w:pPr>
              <w:jc w:val="center"/>
              <w:rPr>
                <w:sz w:val="22"/>
                <w:szCs w:val="22"/>
              </w:rPr>
            </w:pPr>
            <w:r>
              <w:rPr>
                <w:sz w:val="22"/>
                <w:szCs w:val="22"/>
              </w:rPr>
              <w:t>0</w:t>
            </w:r>
          </w:p>
        </w:tc>
        <w:tc>
          <w:tcPr>
            <w:tcW w:w="1080" w:type="dxa"/>
            <w:shd w:val="clear" w:color="auto" w:fill="F2F2F2" w:themeFill="background1" w:themeFillShade="F2"/>
            <w:vAlign w:val="center"/>
          </w:tcPr>
          <w:p w14:paraId="3BFA6B09" w14:textId="77777777" w:rsidR="00BB547C" w:rsidRPr="00BF30FD" w:rsidRDefault="00BB547C" w:rsidP="006604AF">
            <w:pPr>
              <w:jc w:val="center"/>
              <w:rPr>
                <w:sz w:val="22"/>
                <w:szCs w:val="22"/>
              </w:rPr>
            </w:pPr>
            <w:r>
              <w:rPr>
                <w:sz w:val="22"/>
                <w:szCs w:val="22"/>
              </w:rPr>
              <w:t>0</w:t>
            </w:r>
          </w:p>
        </w:tc>
      </w:tr>
      <w:tr w:rsidR="00BB547C" w:rsidRPr="00BF30FD" w14:paraId="2BE6F1DA" w14:textId="77777777" w:rsidTr="006604AF">
        <w:trPr>
          <w:trHeight w:hRule="exact" w:val="288"/>
        </w:trPr>
        <w:tc>
          <w:tcPr>
            <w:tcW w:w="7177" w:type="dxa"/>
            <w:vAlign w:val="center"/>
          </w:tcPr>
          <w:p w14:paraId="5793D76A" w14:textId="77777777" w:rsidR="00BB547C" w:rsidRPr="008228B4" w:rsidRDefault="00BB547C" w:rsidP="00BB547C">
            <w:pPr>
              <w:pStyle w:val="ListParagraph"/>
              <w:widowControl w:val="0"/>
              <w:numPr>
                <w:ilvl w:val="0"/>
                <w:numId w:val="37"/>
              </w:numPr>
              <w:ind w:left="427"/>
            </w:pPr>
            <w:r w:rsidRPr="008228B4">
              <w:t>Negligent manslaughter</w:t>
            </w:r>
          </w:p>
        </w:tc>
        <w:tc>
          <w:tcPr>
            <w:tcW w:w="990" w:type="dxa"/>
            <w:vAlign w:val="center"/>
          </w:tcPr>
          <w:p w14:paraId="5DBBD4F3" w14:textId="77777777" w:rsidR="00BB547C" w:rsidRPr="00BF30FD" w:rsidRDefault="00BB547C" w:rsidP="006604AF">
            <w:pPr>
              <w:jc w:val="center"/>
              <w:rPr>
                <w:sz w:val="22"/>
                <w:szCs w:val="22"/>
              </w:rPr>
            </w:pPr>
            <w:r w:rsidRPr="00BF30FD">
              <w:rPr>
                <w:sz w:val="22"/>
                <w:szCs w:val="22"/>
              </w:rPr>
              <w:t>0</w:t>
            </w:r>
          </w:p>
        </w:tc>
        <w:tc>
          <w:tcPr>
            <w:tcW w:w="990" w:type="dxa"/>
            <w:vAlign w:val="center"/>
          </w:tcPr>
          <w:p w14:paraId="09E54725" w14:textId="77777777" w:rsidR="00BB547C" w:rsidRPr="00BF30FD" w:rsidRDefault="00BB547C" w:rsidP="006604AF">
            <w:pPr>
              <w:jc w:val="center"/>
              <w:rPr>
                <w:sz w:val="22"/>
                <w:szCs w:val="22"/>
              </w:rPr>
            </w:pPr>
            <w:r>
              <w:rPr>
                <w:sz w:val="22"/>
                <w:szCs w:val="22"/>
              </w:rPr>
              <w:t>0</w:t>
            </w:r>
          </w:p>
        </w:tc>
        <w:tc>
          <w:tcPr>
            <w:tcW w:w="1080" w:type="dxa"/>
            <w:vAlign w:val="center"/>
          </w:tcPr>
          <w:p w14:paraId="3BE71A41" w14:textId="77777777" w:rsidR="00BB547C" w:rsidRPr="00BF30FD" w:rsidRDefault="00BB547C" w:rsidP="006604AF">
            <w:pPr>
              <w:jc w:val="center"/>
              <w:rPr>
                <w:sz w:val="22"/>
                <w:szCs w:val="22"/>
              </w:rPr>
            </w:pPr>
            <w:r>
              <w:rPr>
                <w:sz w:val="22"/>
                <w:szCs w:val="22"/>
              </w:rPr>
              <w:t>0</w:t>
            </w:r>
          </w:p>
        </w:tc>
      </w:tr>
      <w:tr w:rsidR="00BB547C" w:rsidRPr="00BF30FD" w14:paraId="78349D54" w14:textId="77777777" w:rsidTr="006604AF">
        <w:trPr>
          <w:trHeight w:hRule="exact" w:val="288"/>
        </w:trPr>
        <w:tc>
          <w:tcPr>
            <w:tcW w:w="7177" w:type="dxa"/>
            <w:shd w:val="clear" w:color="auto" w:fill="F2F2F2" w:themeFill="background1" w:themeFillShade="F2"/>
            <w:vAlign w:val="center"/>
          </w:tcPr>
          <w:p w14:paraId="55D9018D" w14:textId="77777777" w:rsidR="00BB547C" w:rsidRPr="008228B4" w:rsidRDefault="00BB547C" w:rsidP="00BB547C">
            <w:pPr>
              <w:pStyle w:val="ListParagraph"/>
              <w:widowControl w:val="0"/>
              <w:numPr>
                <w:ilvl w:val="0"/>
                <w:numId w:val="37"/>
              </w:numPr>
              <w:ind w:left="427"/>
            </w:pPr>
            <w:r w:rsidRPr="008228B4">
              <w:t>Rape</w:t>
            </w:r>
          </w:p>
        </w:tc>
        <w:tc>
          <w:tcPr>
            <w:tcW w:w="990" w:type="dxa"/>
            <w:shd w:val="clear" w:color="auto" w:fill="F2F2F2" w:themeFill="background1" w:themeFillShade="F2"/>
            <w:vAlign w:val="center"/>
          </w:tcPr>
          <w:p w14:paraId="011D5166" w14:textId="77777777" w:rsidR="00BB547C" w:rsidRPr="00BF30FD" w:rsidRDefault="00BB547C" w:rsidP="006604AF">
            <w:pPr>
              <w:jc w:val="center"/>
              <w:rPr>
                <w:sz w:val="22"/>
                <w:szCs w:val="22"/>
              </w:rPr>
            </w:pPr>
            <w:r>
              <w:rPr>
                <w:sz w:val="22"/>
                <w:szCs w:val="22"/>
              </w:rPr>
              <w:t>0</w:t>
            </w:r>
          </w:p>
        </w:tc>
        <w:tc>
          <w:tcPr>
            <w:tcW w:w="990" w:type="dxa"/>
            <w:shd w:val="clear" w:color="auto" w:fill="F2F2F2" w:themeFill="background1" w:themeFillShade="F2"/>
            <w:vAlign w:val="center"/>
          </w:tcPr>
          <w:p w14:paraId="5CC85AFE" w14:textId="77777777" w:rsidR="00BB547C" w:rsidRPr="00BF30FD" w:rsidRDefault="00BB547C" w:rsidP="006604AF">
            <w:pPr>
              <w:jc w:val="center"/>
              <w:rPr>
                <w:sz w:val="22"/>
                <w:szCs w:val="22"/>
              </w:rPr>
            </w:pPr>
            <w:r>
              <w:rPr>
                <w:sz w:val="22"/>
                <w:szCs w:val="22"/>
              </w:rPr>
              <w:t>2</w:t>
            </w:r>
          </w:p>
        </w:tc>
        <w:tc>
          <w:tcPr>
            <w:tcW w:w="1080" w:type="dxa"/>
            <w:shd w:val="clear" w:color="auto" w:fill="F2F2F2" w:themeFill="background1" w:themeFillShade="F2"/>
            <w:vAlign w:val="center"/>
          </w:tcPr>
          <w:p w14:paraId="0D57B12C" w14:textId="77777777" w:rsidR="00BB547C" w:rsidRPr="00BF30FD" w:rsidRDefault="00BB547C" w:rsidP="006604AF">
            <w:pPr>
              <w:jc w:val="center"/>
              <w:rPr>
                <w:sz w:val="22"/>
                <w:szCs w:val="22"/>
              </w:rPr>
            </w:pPr>
            <w:r>
              <w:rPr>
                <w:sz w:val="22"/>
                <w:szCs w:val="22"/>
              </w:rPr>
              <w:t>0</w:t>
            </w:r>
          </w:p>
        </w:tc>
      </w:tr>
      <w:tr w:rsidR="00BB547C" w:rsidRPr="00BF30FD" w14:paraId="417B0F5E" w14:textId="77777777" w:rsidTr="006604AF">
        <w:trPr>
          <w:trHeight w:hRule="exact" w:val="288"/>
        </w:trPr>
        <w:tc>
          <w:tcPr>
            <w:tcW w:w="7177" w:type="dxa"/>
            <w:shd w:val="clear" w:color="auto" w:fill="auto"/>
            <w:vAlign w:val="center"/>
          </w:tcPr>
          <w:p w14:paraId="15849023" w14:textId="77777777" w:rsidR="00BB547C" w:rsidRPr="008228B4" w:rsidRDefault="00BB547C" w:rsidP="00BB547C">
            <w:pPr>
              <w:pStyle w:val="ListParagraph"/>
              <w:widowControl w:val="0"/>
              <w:numPr>
                <w:ilvl w:val="0"/>
                <w:numId w:val="37"/>
              </w:numPr>
              <w:ind w:left="427"/>
            </w:pPr>
            <w:r w:rsidRPr="008228B4">
              <w:t>Fondling</w:t>
            </w:r>
          </w:p>
        </w:tc>
        <w:tc>
          <w:tcPr>
            <w:tcW w:w="990" w:type="dxa"/>
            <w:shd w:val="clear" w:color="auto" w:fill="auto"/>
            <w:vAlign w:val="center"/>
          </w:tcPr>
          <w:p w14:paraId="199A427E" w14:textId="77777777" w:rsidR="00BB547C" w:rsidRPr="00BF30FD" w:rsidRDefault="00BB547C" w:rsidP="006604AF">
            <w:pPr>
              <w:jc w:val="center"/>
              <w:rPr>
                <w:sz w:val="22"/>
                <w:szCs w:val="22"/>
              </w:rPr>
            </w:pPr>
            <w:r>
              <w:rPr>
                <w:sz w:val="22"/>
                <w:szCs w:val="22"/>
              </w:rPr>
              <w:t>1</w:t>
            </w:r>
          </w:p>
        </w:tc>
        <w:tc>
          <w:tcPr>
            <w:tcW w:w="990" w:type="dxa"/>
            <w:vAlign w:val="center"/>
          </w:tcPr>
          <w:p w14:paraId="4DF5A2F4" w14:textId="77777777" w:rsidR="00BB547C" w:rsidRPr="00BF30FD" w:rsidRDefault="00BB547C" w:rsidP="006604AF">
            <w:pPr>
              <w:jc w:val="center"/>
              <w:rPr>
                <w:sz w:val="22"/>
                <w:szCs w:val="22"/>
              </w:rPr>
            </w:pPr>
            <w:r>
              <w:rPr>
                <w:sz w:val="22"/>
                <w:szCs w:val="22"/>
              </w:rPr>
              <w:t>0</w:t>
            </w:r>
          </w:p>
        </w:tc>
        <w:tc>
          <w:tcPr>
            <w:tcW w:w="1080" w:type="dxa"/>
            <w:vAlign w:val="center"/>
          </w:tcPr>
          <w:p w14:paraId="637959E8" w14:textId="77777777" w:rsidR="00BB547C" w:rsidRPr="00BF30FD" w:rsidRDefault="00BB547C" w:rsidP="006604AF">
            <w:pPr>
              <w:jc w:val="center"/>
              <w:rPr>
                <w:sz w:val="22"/>
                <w:szCs w:val="22"/>
              </w:rPr>
            </w:pPr>
            <w:r>
              <w:rPr>
                <w:sz w:val="22"/>
                <w:szCs w:val="22"/>
              </w:rPr>
              <w:t>0</w:t>
            </w:r>
          </w:p>
        </w:tc>
      </w:tr>
      <w:tr w:rsidR="00BB547C" w:rsidRPr="00BF30FD" w14:paraId="03645470" w14:textId="77777777" w:rsidTr="006604AF">
        <w:trPr>
          <w:trHeight w:hRule="exact" w:val="288"/>
        </w:trPr>
        <w:tc>
          <w:tcPr>
            <w:tcW w:w="7177" w:type="dxa"/>
            <w:shd w:val="clear" w:color="auto" w:fill="F2F2F2" w:themeFill="background1" w:themeFillShade="F2"/>
            <w:vAlign w:val="center"/>
          </w:tcPr>
          <w:p w14:paraId="29096D2E" w14:textId="77777777" w:rsidR="00BB547C" w:rsidRPr="008228B4" w:rsidRDefault="00BB547C" w:rsidP="00BB547C">
            <w:pPr>
              <w:pStyle w:val="ListParagraph"/>
              <w:widowControl w:val="0"/>
              <w:numPr>
                <w:ilvl w:val="0"/>
                <w:numId w:val="37"/>
              </w:numPr>
              <w:ind w:left="427"/>
            </w:pPr>
            <w:r w:rsidRPr="008228B4">
              <w:t>Incest</w:t>
            </w:r>
          </w:p>
        </w:tc>
        <w:tc>
          <w:tcPr>
            <w:tcW w:w="990" w:type="dxa"/>
            <w:shd w:val="clear" w:color="auto" w:fill="F2F2F2" w:themeFill="background1" w:themeFillShade="F2"/>
            <w:vAlign w:val="center"/>
          </w:tcPr>
          <w:p w14:paraId="69AE43FE" w14:textId="77777777" w:rsidR="00BB547C" w:rsidRPr="00BF30FD" w:rsidRDefault="00BB547C" w:rsidP="006604AF">
            <w:pPr>
              <w:jc w:val="center"/>
              <w:rPr>
                <w:sz w:val="22"/>
                <w:szCs w:val="22"/>
              </w:rPr>
            </w:pPr>
            <w:r w:rsidRPr="00BF30FD">
              <w:rPr>
                <w:sz w:val="22"/>
                <w:szCs w:val="22"/>
              </w:rPr>
              <w:t>0</w:t>
            </w:r>
          </w:p>
        </w:tc>
        <w:tc>
          <w:tcPr>
            <w:tcW w:w="990" w:type="dxa"/>
            <w:shd w:val="clear" w:color="auto" w:fill="F2F2F2" w:themeFill="background1" w:themeFillShade="F2"/>
            <w:vAlign w:val="center"/>
          </w:tcPr>
          <w:p w14:paraId="5D734FA6" w14:textId="77777777" w:rsidR="00BB547C" w:rsidRPr="00BF30FD" w:rsidRDefault="00BB547C" w:rsidP="006604AF">
            <w:pPr>
              <w:jc w:val="center"/>
              <w:rPr>
                <w:sz w:val="22"/>
                <w:szCs w:val="22"/>
              </w:rPr>
            </w:pPr>
            <w:r>
              <w:rPr>
                <w:sz w:val="22"/>
                <w:szCs w:val="22"/>
              </w:rPr>
              <w:t>0</w:t>
            </w:r>
          </w:p>
        </w:tc>
        <w:tc>
          <w:tcPr>
            <w:tcW w:w="1080" w:type="dxa"/>
            <w:shd w:val="clear" w:color="auto" w:fill="F2F2F2" w:themeFill="background1" w:themeFillShade="F2"/>
            <w:vAlign w:val="center"/>
          </w:tcPr>
          <w:p w14:paraId="2BC36E1F" w14:textId="77777777" w:rsidR="00BB547C" w:rsidRPr="00BF30FD" w:rsidRDefault="00BB547C" w:rsidP="006604AF">
            <w:pPr>
              <w:jc w:val="center"/>
              <w:rPr>
                <w:sz w:val="22"/>
                <w:szCs w:val="22"/>
              </w:rPr>
            </w:pPr>
            <w:r>
              <w:rPr>
                <w:sz w:val="22"/>
                <w:szCs w:val="22"/>
              </w:rPr>
              <w:t>0</w:t>
            </w:r>
          </w:p>
        </w:tc>
      </w:tr>
      <w:tr w:rsidR="00BB547C" w:rsidRPr="00BF30FD" w14:paraId="2ADD82DF" w14:textId="77777777" w:rsidTr="006604AF">
        <w:trPr>
          <w:trHeight w:hRule="exact" w:val="288"/>
        </w:trPr>
        <w:tc>
          <w:tcPr>
            <w:tcW w:w="7177" w:type="dxa"/>
            <w:vAlign w:val="center"/>
          </w:tcPr>
          <w:p w14:paraId="3B07F081" w14:textId="77777777" w:rsidR="00BB547C" w:rsidRPr="008228B4" w:rsidRDefault="00BB547C" w:rsidP="00BB547C">
            <w:pPr>
              <w:pStyle w:val="ListParagraph"/>
              <w:widowControl w:val="0"/>
              <w:numPr>
                <w:ilvl w:val="0"/>
                <w:numId w:val="37"/>
              </w:numPr>
              <w:ind w:left="427"/>
            </w:pPr>
            <w:r w:rsidRPr="008228B4">
              <w:t>Statutory rape</w:t>
            </w:r>
          </w:p>
        </w:tc>
        <w:tc>
          <w:tcPr>
            <w:tcW w:w="990" w:type="dxa"/>
            <w:vAlign w:val="center"/>
          </w:tcPr>
          <w:p w14:paraId="3AA257F6" w14:textId="77777777" w:rsidR="00BB547C" w:rsidRPr="00BF30FD" w:rsidRDefault="00BB547C" w:rsidP="006604AF">
            <w:pPr>
              <w:jc w:val="center"/>
              <w:rPr>
                <w:sz w:val="22"/>
                <w:szCs w:val="22"/>
              </w:rPr>
            </w:pPr>
            <w:r w:rsidRPr="00BF30FD">
              <w:rPr>
                <w:sz w:val="22"/>
                <w:szCs w:val="22"/>
              </w:rPr>
              <w:t>0</w:t>
            </w:r>
          </w:p>
        </w:tc>
        <w:tc>
          <w:tcPr>
            <w:tcW w:w="990" w:type="dxa"/>
            <w:vAlign w:val="center"/>
          </w:tcPr>
          <w:p w14:paraId="01153CB5" w14:textId="77777777" w:rsidR="00BB547C" w:rsidRPr="00BF30FD" w:rsidRDefault="00BB547C" w:rsidP="006604AF">
            <w:pPr>
              <w:jc w:val="center"/>
              <w:rPr>
                <w:sz w:val="22"/>
                <w:szCs w:val="22"/>
              </w:rPr>
            </w:pPr>
            <w:r>
              <w:rPr>
                <w:sz w:val="22"/>
                <w:szCs w:val="22"/>
              </w:rPr>
              <w:t>0</w:t>
            </w:r>
          </w:p>
        </w:tc>
        <w:tc>
          <w:tcPr>
            <w:tcW w:w="1080" w:type="dxa"/>
            <w:vAlign w:val="center"/>
          </w:tcPr>
          <w:p w14:paraId="26C6920B" w14:textId="77777777" w:rsidR="00BB547C" w:rsidRPr="00BF30FD" w:rsidRDefault="00BB547C" w:rsidP="006604AF">
            <w:pPr>
              <w:jc w:val="center"/>
              <w:rPr>
                <w:sz w:val="22"/>
                <w:szCs w:val="22"/>
              </w:rPr>
            </w:pPr>
            <w:r>
              <w:rPr>
                <w:sz w:val="22"/>
                <w:szCs w:val="22"/>
              </w:rPr>
              <w:t>0</w:t>
            </w:r>
          </w:p>
        </w:tc>
      </w:tr>
      <w:tr w:rsidR="00BB547C" w:rsidRPr="00BF30FD" w14:paraId="6F6C8CEC" w14:textId="77777777" w:rsidTr="006604AF">
        <w:trPr>
          <w:trHeight w:hRule="exact" w:val="288"/>
        </w:trPr>
        <w:tc>
          <w:tcPr>
            <w:tcW w:w="7177" w:type="dxa"/>
            <w:shd w:val="clear" w:color="auto" w:fill="F2F2F2" w:themeFill="background1" w:themeFillShade="F2"/>
            <w:vAlign w:val="center"/>
          </w:tcPr>
          <w:p w14:paraId="0EF25FF2" w14:textId="77777777" w:rsidR="00BB547C" w:rsidRPr="008228B4" w:rsidRDefault="00BB547C" w:rsidP="00BB547C">
            <w:pPr>
              <w:pStyle w:val="ListParagraph"/>
              <w:widowControl w:val="0"/>
              <w:numPr>
                <w:ilvl w:val="0"/>
                <w:numId w:val="37"/>
              </w:numPr>
              <w:ind w:left="427"/>
            </w:pPr>
            <w:r w:rsidRPr="008228B4">
              <w:t>Robbery</w:t>
            </w:r>
          </w:p>
        </w:tc>
        <w:tc>
          <w:tcPr>
            <w:tcW w:w="990" w:type="dxa"/>
            <w:shd w:val="clear" w:color="auto" w:fill="F2F2F2" w:themeFill="background1" w:themeFillShade="F2"/>
            <w:vAlign w:val="center"/>
          </w:tcPr>
          <w:p w14:paraId="03578838" w14:textId="77777777" w:rsidR="00BB547C" w:rsidRPr="00BF30FD" w:rsidRDefault="00BB547C" w:rsidP="006604AF">
            <w:pPr>
              <w:jc w:val="center"/>
              <w:rPr>
                <w:sz w:val="22"/>
                <w:szCs w:val="22"/>
              </w:rPr>
            </w:pPr>
            <w:r w:rsidRPr="00BF30FD">
              <w:rPr>
                <w:sz w:val="22"/>
                <w:szCs w:val="22"/>
              </w:rPr>
              <w:t>0</w:t>
            </w:r>
          </w:p>
        </w:tc>
        <w:tc>
          <w:tcPr>
            <w:tcW w:w="990" w:type="dxa"/>
            <w:shd w:val="clear" w:color="auto" w:fill="F2F2F2" w:themeFill="background1" w:themeFillShade="F2"/>
            <w:vAlign w:val="center"/>
          </w:tcPr>
          <w:p w14:paraId="50117824" w14:textId="77777777" w:rsidR="00BB547C" w:rsidRPr="00BF30FD" w:rsidRDefault="00BB547C" w:rsidP="006604AF">
            <w:pPr>
              <w:jc w:val="center"/>
              <w:rPr>
                <w:sz w:val="22"/>
                <w:szCs w:val="22"/>
              </w:rPr>
            </w:pPr>
            <w:r>
              <w:rPr>
                <w:sz w:val="22"/>
                <w:szCs w:val="22"/>
              </w:rPr>
              <w:t>0</w:t>
            </w:r>
          </w:p>
        </w:tc>
        <w:tc>
          <w:tcPr>
            <w:tcW w:w="1080" w:type="dxa"/>
            <w:shd w:val="clear" w:color="auto" w:fill="F2F2F2" w:themeFill="background1" w:themeFillShade="F2"/>
            <w:vAlign w:val="center"/>
          </w:tcPr>
          <w:p w14:paraId="493ACA37" w14:textId="77777777" w:rsidR="00BB547C" w:rsidRPr="00BF30FD" w:rsidRDefault="00BB547C" w:rsidP="006604AF">
            <w:pPr>
              <w:jc w:val="center"/>
              <w:rPr>
                <w:sz w:val="22"/>
                <w:szCs w:val="22"/>
              </w:rPr>
            </w:pPr>
            <w:r>
              <w:rPr>
                <w:sz w:val="22"/>
                <w:szCs w:val="22"/>
              </w:rPr>
              <w:t>0</w:t>
            </w:r>
          </w:p>
        </w:tc>
      </w:tr>
      <w:tr w:rsidR="00BB547C" w:rsidRPr="00BF30FD" w14:paraId="6E23E9C3" w14:textId="77777777" w:rsidTr="006604AF">
        <w:trPr>
          <w:trHeight w:hRule="exact" w:val="288"/>
        </w:trPr>
        <w:tc>
          <w:tcPr>
            <w:tcW w:w="7177" w:type="dxa"/>
            <w:vAlign w:val="center"/>
          </w:tcPr>
          <w:p w14:paraId="32673DFC" w14:textId="77777777" w:rsidR="00BB547C" w:rsidRPr="008228B4" w:rsidRDefault="00BB547C" w:rsidP="00BB547C">
            <w:pPr>
              <w:pStyle w:val="ListParagraph"/>
              <w:widowControl w:val="0"/>
              <w:numPr>
                <w:ilvl w:val="0"/>
                <w:numId w:val="37"/>
              </w:numPr>
              <w:ind w:left="427"/>
            </w:pPr>
            <w:r w:rsidRPr="008228B4">
              <w:t>Aggravated assault</w:t>
            </w:r>
          </w:p>
        </w:tc>
        <w:tc>
          <w:tcPr>
            <w:tcW w:w="990" w:type="dxa"/>
            <w:vAlign w:val="center"/>
          </w:tcPr>
          <w:p w14:paraId="3DC1B6F3" w14:textId="77777777" w:rsidR="00BB547C" w:rsidRPr="00BF30FD" w:rsidRDefault="00BB547C" w:rsidP="006604AF">
            <w:pPr>
              <w:jc w:val="center"/>
              <w:rPr>
                <w:sz w:val="22"/>
                <w:szCs w:val="22"/>
              </w:rPr>
            </w:pPr>
            <w:r w:rsidRPr="00BF30FD">
              <w:rPr>
                <w:sz w:val="22"/>
                <w:szCs w:val="22"/>
              </w:rPr>
              <w:t>0</w:t>
            </w:r>
          </w:p>
        </w:tc>
        <w:tc>
          <w:tcPr>
            <w:tcW w:w="990" w:type="dxa"/>
            <w:vAlign w:val="center"/>
          </w:tcPr>
          <w:p w14:paraId="4B947047" w14:textId="77777777" w:rsidR="00BB547C" w:rsidRPr="00BF30FD" w:rsidRDefault="00BB547C" w:rsidP="006604AF">
            <w:pPr>
              <w:jc w:val="center"/>
              <w:rPr>
                <w:sz w:val="22"/>
                <w:szCs w:val="22"/>
              </w:rPr>
            </w:pPr>
            <w:r>
              <w:rPr>
                <w:sz w:val="22"/>
                <w:szCs w:val="22"/>
              </w:rPr>
              <w:t>0</w:t>
            </w:r>
          </w:p>
        </w:tc>
        <w:tc>
          <w:tcPr>
            <w:tcW w:w="1080" w:type="dxa"/>
            <w:vAlign w:val="center"/>
          </w:tcPr>
          <w:p w14:paraId="18A43221" w14:textId="77777777" w:rsidR="00BB547C" w:rsidRPr="00BF30FD" w:rsidRDefault="00BB547C" w:rsidP="006604AF">
            <w:pPr>
              <w:jc w:val="center"/>
              <w:rPr>
                <w:sz w:val="22"/>
                <w:szCs w:val="22"/>
              </w:rPr>
            </w:pPr>
            <w:r>
              <w:rPr>
                <w:sz w:val="22"/>
                <w:szCs w:val="22"/>
              </w:rPr>
              <w:t>0</w:t>
            </w:r>
          </w:p>
        </w:tc>
      </w:tr>
      <w:tr w:rsidR="00BB547C" w:rsidRPr="00BF30FD" w14:paraId="1088E06E" w14:textId="77777777" w:rsidTr="006604AF">
        <w:trPr>
          <w:trHeight w:hRule="exact" w:val="288"/>
        </w:trPr>
        <w:tc>
          <w:tcPr>
            <w:tcW w:w="7177" w:type="dxa"/>
            <w:shd w:val="clear" w:color="auto" w:fill="F2F2F2" w:themeFill="background1" w:themeFillShade="F2"/>
            <w:vAlign w:val="center"/>
          </w:tcPr>
          <w:p w14:paraId="72CBCC82" w14:textId="77777777" w:rsidR="00BB547C" w:rsidRPr="008228B4" w:rsidRDefault="00BB547C" w:rsidP="00BB547C">
            <w:pPr>
              <w:pStyle w:val="ListParagraph"/>
              <w:widowControl w:val="0"/>
              <w:numPr>
                <w:ilvl w:val="0"/>
                <w:numId w:val="37"/>
              </w:numPr>
              <w:ind w:left="427"/>
            </w:pPr>
            <w:r w:rsidRPr="008228B4">
              <w:t>Burglary</w:t>
            </w:r>
          </w:p>
        </w:tc>
        <w:tc>
          <w:tcPr>
            <w:tcW w:w="990" w:type="dxa"/>
            <w:shd w:val="clear" w:color="auto" w:fill="F2F2F2" w:themeFill="background1" w:themeFillShade="F2"/>
            <w:vAlign w:val="center"/>
          </w:tcPr>
          <w:p w14:paraId="0F717C02" w14:textId="77777777" w:rsidR="00BB547C" w:rsidRPr="00BF30FD" w:rsidRDefault="00BB547C" w:rsidP="006604AF">
            <w:pPr>
              <w:jc w:val="center"/>
              <w:rPr>
                <w:sz w:val="22"/>
                <w:szCs w:val="22"/>
              </w:rPr>
            </w:pPr>
            <w:r>
              <w:rPr>
                <w:sz w:val="22"/>
                <w:szCs w:val="22"/>
              </w:rPr>
              <w:t>0</w:t>
            </w:r>
          </w:p>
        </w:tc>
        <w:tc>
          <w:tcPr>
            <w:tcW w:w="990" w:type="dxa"/>
            <w:shd w:val="clear" w:color="auto" w:fill="F2F2F2" w:themeFill="background1" w:themeFillShade="F2"/>
            <w:vAlign w:val="center"/>
          </w:tcPr>
          <w:p w14:paraId="0FAF180B" w14:textId="77777777" w:rsidR="00BB547C" w:rsidRPr="00BF30FD" w:rsidRDefault="00BB547C" w:rsidP="006604AF">
            <w:pPr>
              <w:jc w:val="center"/>
              <w:rPr>
                <w:sz w:val="22"/>
                <w:szCs w:val="22"/>
              </w:rPr>
            </w:pPr>
            <w:r>
              <w:rPr>
                <w:sz w:val="22"/>
                <w:szCs w:val="22"/>
              </w:rPr>
              <w:t>0</w:t>
            </w:r>
          </w:p>
        </w:tc>
        <w:tc>
          <w:tcPr>
            <w:tcW w:w="1080" w:type="dxa"/>
            <w:shd w:val="clear" w:color="auto" w:fill="F2F2F2" w:themeFill="background1" w:themeFillShade="F2"/>
            <w:vAlign w:val="center"/>
          </w:tcPr>
          <w:p w14:paraId="4B3A2421" w14:textId="77777777" w:rsidR="00BB547C" w:rsidRPr="00BF30FD" w:rsidRDefault="00BB547C" w:rsidP="006604AF">
            <w:pPr>
              <w:jc w:val="center"/>
              <w:rPr>
                <w:sz w:val="22"/>
                <w:szCs w:val="22"/>
              </w:rPr>
            </w:pPr>
            <w:r>
              <w:rPr>
                <w:sz w:val="22"/>
                <w:szCs w:val="22"/>
              </w:rPr>
              <w:t>0</w:t>
            </w:r>
          </w:p>
        </w:tc>
      </w:tr>
      <w:tr w:rsidR="00BB547C" w:rsidRPr="00BF30FD" w14:paraId="58063D48" w14:textId="77777777" w:rsidTr="006604AF">
        <w:trPr>
          <w:trHeight w:hRule="exact" w:val="288"/>
        </w:trPr>
        <w:tc>
          <w:tcPr>
            <w:tcW w:w="7177" w:type="dxa"/>
            <w:vAlign w:val="center"/>
          </w:tcPr>
          <w:p w14:paraId="6E1698A6" w14:textId="77777777" w:rsidR="00BB547C" w:rsidRPr="008228B4" w:rsidRDefault="00BB547C" w:rsidP="00BB547C">
            <w:pPr>
              <w:pStyle w:val="ListParagraph"/>
              <w:widowControl w:val="0"/>
              <w:numPr>
                <w:ilvl w:val="0"/>
                <w:numId w:val="37"/>
              </w:numPr>
              <w:ind w:left="427"/>
            </w:pPr>
            <w:r w:rsidRPr="008228B4">
              <w:t xml:space="preserve">Motor vehicle theft </w:t>
            </w:r>
            <w:r w:rsidRPr="00AF39A4">
              <w:rPr>
                <w:color w:val="984806" w:themeColor="accent6" w:themeShade="80"/>
              </w:rPr>
              <w:t xml:space="preserve">(Does not include theft </w:t>
            </w:r>
            <w:r w:rsidRPr="00AF39A4">
              <w:rPr>
                <w:i/>
                <w:color w:val="984806" w:themeColor="accent6" w:themeShade="80"/>
              </w:rPr>
              <w:t>from</w:t>
            </w:r>
            <w:r w:rsidRPr="00AF39A4">
              <w:rPr>
                <w:color w:val="984806" w:themeColor="accent6" w:themeShade="80"/>
              </w:rPr>
              <w:t xml:space="preserve"> motor vehicle)</w:t>
            </w:r>
          </w:p>
        </w:tc>
        <w:tc>
          <w:tcPr>
            <w:tcW w:w="990" w:type="dxa"/>
            <w:vAlign w:val="center"/>
          </w:tcPr>
          <w:p w14:paraId="73EB1D73" w14:textId="77777777" w:rsidR="00BB547C" w:rsidRPr="00BF30FD" w:rsidRDefault="00BB547C" w:rsidP="006604AF">
            <w:pPr>
              <w:jc w:val="center"/>
              <w:rPr>
                <w:sz w:val="22"/>
                <w:szCs w:val="22"/>
              </w:rPr>
            </w:pPr>
            <w:r w:rsidRPr="00BF30FD">
              <w:rPr>
                <w:sz w:val="22"/>
                <w:szCs w:val="22"/>
              </w:rPr>
              <w:t>0</w:t>
            </w:r>
          </w:p>
        </w:tc>
        <w:tc>
          <w:tcPr>
            <w:tcW w:w="990" w:type="dxa"/>
            <w:vAlign w:val="center"/>
          </w:tcPr>
          <w:p w14:paraId="1DD5BC71" w14:textId="77777777" w:rsidR="00BB547C" w:rsidRPr="00BF30FD" w:rsidRDefault="00BB547C" w:rsidP="006604AF">
            <w:pPr>
              <w:jc w:val="center"/>
              <w:rPr>
                <w:sz w:val="22"/>
                <w:szCs w:val="22"/>
              </w:rPr>
            </w:pPr>
            <w:r>
              <w:rPr>
                <w:sz w:val="22"/>
                <w:szCs w:val="22"/>
              </w:rPr>
              <w:t>0</w:t>
            </w:r>
          </w:p>
        </w:tc>
        <w:tc>
          <w:tcPr>
            <w:tcW w:w="1080" w:type="dxa"/>
            <w:vAlign w:val="center"/>
          </w:tcPr>
          <w:p w14:paraId="2BAAF1AD" w14:textId="77777777" w:rsidR="00BB547C" w:rsidRPr="00BF30FD" w:rsidRDefault="00BB547C" w:rsidP="006604AF">
            <w:pPr>
              <w:jc w:val="center"/>
              <w:rPr>
                <w:sz w:val="22"/>
                <w:szCs w:val="22"/>
              </w:rPr>
            </w:pPr>
            <w:r>
              <w:rPr>
                <w:sz w:val="22"/>
                <w:szCs w:val="22"/>
              </w:rPr>
              <w:t>0</w:t>
            </w:r>
          </w:p>
        </w:tc>
      </w:tr>
      <w:tr w:rsidR="00BB547C" w:rsidRPr="00BF30FD" w14:paraId="064F0238" w14:textId="77777777" w:rsidTr="006604AF">
        <w:trPr>
          <w:trHeight w:hRule="exact" w:val="288"/>
        </w:trPr>
        <w:tc>
          <w:tcPr>
            <w:tcW w:w="7177" w:type="dxa"/>
            <w:shd w:val="clear" w:color="auto" w:fill="F2F2F2" w:themeFill="background1" w:themeFillShade="F2"/>
            <w:vAlign w:val="center"/>
          </w:tcPr>
          <w:p w14:paraId="0269DF48" w14:textId="77777777" w:rsidR="00BB547C" w:rsidRPr="008228B4" w:rsidRDefault="00BB547C" w:rsidP="00BB547C">
            <w:pPr>
              <w:pStyle w:val="ListParagraph"/>
              <w:widowControl w:val="0"/>
              <w:numPr>
                <w:ilvl w:val="0"/>
                <w:numId w:val="37"/>
              </w:numPr>
              <w:ind w:left="427"/>
            </w:pPr>
            <w:r w:rsidRPr="008228B4">
              <w:t>Arson</w:t>
            </w:r>
          </w:p>
        </w:tc>
        <w:tc>
          <w:tcPr>
            <w:tcW w:w="990" w:type="dxa"/>
            <w:shd w:val="clear" w:color="auto" w:fill="F2F2F2" w:themeFill="background1" w:themeFillShade="F2"/>
            <w:vAlign w:val="center"/>
          </w:tcPr>
          <w:p w14:paraId="32A784C1" w14:textId="77777777" w:rsidR="00BB547C" w:rsidRPr="00BF30FD" w:rsidRDefault="00BB547C" w:rsidP="006604AF">
            <w:pPr>
              <w:jc w:val="center"/>
              <w:rPr>
                <w:sz w:val="22"/>
                <w:szCs w:val="22"/>
              </w:rPr>
            </w:pPr>
            <w:r w:rsidRPr="00BF30FD">
              <w:rPr>
                <w:sz w:val="22"/>
                <w:szCs w:val="22"/>
              </w:rPr>
              <w:t>0</w:t>
            </w:r>
          </w:p>
        </w:tc>
        <w:tc>
          <w:tcPr>
            <w:tcW w:w="990" w:type="dxa"/>
            <w:shd w:val="clear" w:color="auto" w:fill="F2F2F2" w:themeFill="background1" w:themeFillShade="F2"/>
            <w:vAlign w:val="center"/>
          </w:tcPr>
          <w:p w14:paraId="5F9CB169" w14:textId="77777777" w:rsidR="00BB547C" w:rsidRPr="00BF30FD" w:rsidRDefault="00BB547C" w:rsidP="006604AF">
            <w:pPr>
              <w:jc w:val="center"/>
              <w:rPr>
                <w:sz w:val="22"/>
                <w:szCs w:val="22"/>
              </w:rPr>
            </w:pPr>
            <w:r>
              <w:rPr>
                <w:sz w:val="22"/>
                <w:szCs w:val="22"/>
              </w:rPr>
              <w:t>0</w:t>
            </w:r>
          </w:p>
        </w:tc>
        <w:tc>
          <w:tcPr>
            <w:tcW w:w="1080" w:type="dxa"/>
            <w:shd w:val="clear" w:color="auto" w:fill="F2F2F2" w:themeFill="background1" w:themeFillShade="F2"/>
            <w:vAlign w:val="center"/>
          </w:tcPr>
          <w:p w14:paraId="194EFD10" w14:textId="77777777" w:rsidR="00BB547C" w:rsidRPr="00BF30FD" w:rsidRDefault="00BB547C" w:rsidP="006604AF">
            <w:pPr>
              <w:jc w:val="center"/>
              <w:rPr>
                <w:sz w:val="22"/>
                <w:szCs w:val="22"/>
              </w:rPr>
            </w:pPr>
            <w:r>
              <w:rPr>
                <w:sz w:val="22"/>
                <w:szCs w:val="22"/>
              </w:rPr>
              <w:t>0</w:t>
            </w:r>
          </w:p>
        </w:tc>
      </w:tr>
    </w:tbl>
    <w:p w14:paraId="2014C2B0" w14:textId="77777777" w:rsidR="00BB547C" w:rsidRDefault="00BB547C" w:rsidP="00BB547C">
      <w:pPr>
        <w:rPr>
          <w:sz w:val="22"/>
          <w:szCs w:val="22"/>
        </w:rPr>
      </w:pPr>
    </w:p>
    <w:p w14:paraId="13EED1C4" w14:textId="77777777" w:rsidR="00787DF7" w:rsidRDefault="00787DF7" w:rsidP="00BB547C">
      <w:pPr>
        <w:spacing w:after="120"/>
      </w:pPr>
    </w:p>
    <w:p w14:paraId="577D9115" w14:textId="7F3E4BCC" w:rsidR="00BB547C" w:rsidRPr="008228B4" w:rsidRDefault="00BB547C" w:rsidP="00BB547C">
      <w:pPr>
        <w:spacing w:after="120"/>
        <w:rPr>
          <w:rFonts w:ascii="Arial" w:hAnsi="Arial" w:cs="Arial"/>
        </w:rPr>
      </w:pPr>
      <w:r w:rsidRPr="008228B4">
        <w:t>Table 3 – Non-Campus Occurrences (Areas Immediately Adjacent)</w:t>
      </w:r>
    </w:p>
    <w:tbl>
      <w:tblPr>
        <w:tblStyle w:val="TableGrid"/>
        <w:tblW w:w="0" w:type="auto"/>
        <w:tblInd w:w="108" w:type="dxa"/>
        <w:tblLayout w:type="fixed"/>
        <w:tblLook w:val="04A0" w:firstRow="1" w:lastRow="0" w:firstColumn="1" w:lastColumn="0" w:noHBand="0" w:noVBand="1"/>
      </w:tblPr>
      <w:tblGrid>
        <w:gridCol w:w="7177"/>
        <w:gridCol w:w="990"/>
        <w:gridCol w:w="990"/>
        <w:gridCol w:w="1170"/>
      </w:tblGrid>
      <w:tr w:rsidR="00BB547C" w:rsidRPr="008228B4" w14:paraId="28C3A152" w14:textId="77777777" w:rsidTr="006604AF">
        <w:trPr>
          <w:trHeight w:hRule="exact" w:val="576"/>
        </w:trPr>
        <w:tc>
          <w:tcPr>
            <w:tcW w:w="7177" w:type="dxa"/>
            <w:tcBorders>
              <w:top w:val="single" w:sz="4" w:space="0" w:color="auto"/>
              <w:left w:val="single" w:sz="4" w:space="0" w:color="auto"/>
            </w:tcBorders>
          </w:tcPr>
          <w:p w14:paraId="0733C6D9" w14:textId="77777777" w:rsidR="00BB547C" w:rsidRPr="008228B4" w:rsidRDefault="00BB547C" w:rsidP="006604AF">
            <w:pPr>
              <w:rPr>
                <w:b/>
              </w:rPr>
            </w:pPr>
          </w:p>
        </w:tc>
        <w:tc>
          <w:tcPr>
            <w:tcW w:w="3150" w:type="dxa"/>
            <w:gridSpan w:val="3"/>
            <w:vAlign w:val="center"/>
          </w:tcPr>
          <w:p w14:paraId="68601BBE" w14:textId="77777777" w:rsidR="00BB547C" w:rsidRPr="008228B4" w:rsidRDefault="00BB547C" w:rsidP="006604AF">
            <w:pPr>
              <w:jc w:val="center"/>
              <w:rPr>
                <w:b/>
              </w:rPr>
            </w:pPr>
            <w:r w:rsidRPr="008228B4">
              <w:rPr>
                <w:b/>
              </w:rPr>
              <w:t>Total Occurrences in or on</w:t>
            </w:r>
          </w:p>
          <w:p w14:paraId="4A15289B" w14:textId="77777777" w:rsidR="00BB547C" w:rsidRPr="008228B4" w:rsidRDefault="00BB547C" w:rsidP="006604AF">
            <w:pPr>
              <w:jc w:val="center"/>
              <w:rPr>
                <w:b/>
              </w:rPr>
            </w:pPr>
            <w:r w:rsidRPr="008228B4">
              <w:rPr>
                <w:b/>
              </w:rPr>
              <w:t>Non-Campus Buildings or Property</w:t>
            </w:r>
          </w:p>
        </w:tc>
      </w:tr>
      <w:tr w:rsidR="00BB547C" w:rsidRPr="008228B4" w14:paraId="69104882" w14:textId="77777777" w:rsidTr="006604AF">
        <w:trPr>
          <w:trHeight w:hRule="exact" w:val="288"/>
        </w:trPr>
        <w:tc>
          <w:tcPr>
            <w:tcW w:w="7177" w:type="dxa"/>
            <w:vAlign w:val="center"/>
          </w:tcPr>
          <w:p w14:paraId="7410868D" w14:textId="77777777" w:rsidR="00BB547C" w:rsidRPr="008228B4" w:rsidRDefault="00BB547C" w:rsidP="006604AF">
            <w:pPr>
              <w:rPr>
                <w:b/>
              </w:rPr>
            </w:pPr>
            <w:r w:rsidRPr="008228B4">
              <w:rPr>
                <w:b/>
              </w:rPr>
              <w:t>Criminal Offense</w:t>
            </w:r>
          </w:p>
        </w:tc>
        <w:tc>
          <w:tcPr>
            <w:tcW w:w="990" w:type="dxa"/>
            <w:vAlign w:val="center"/>
          </w:tcPr>
          <w:p w14:paraId="3906BF2B" w14:textId="77777777" w:rsidR="00BB547C" w:rsidRPr="008228B4" w:rsidRDefault="00BB547C" w:rsidP="006604AF">
            <w:pPr>
              <w:jc w:val="center"/>
            </w:pPr>
            <w:r w:rsidRPr="008228B4">
              <w:t>2023</w:t>
            </w:r>
          </w:p>
        </w:tc>
        <w:tc>
          <w:tcPr>
            <w:tcW w:w="990" w:type="dxa"/>
            <w:vAlign w:val="center"/>
          </w:tcPr>
          <w:p w14:paraId="52E0967B" w14:textId="77777777" w:rsidR="00BB547C" w:rsidRPr="008228B4" w:rsidRDefault="00BB547C" w:rsidP="006604AF">
            <w:pPr>
              <w:jc w:val="center"/>
            </w:pPr>
            <w:r w:rsidRPr="008228B4">
              <w:t>2024</w:t>
            </w:r>
          </w:p>
        </w:tc>
        <w:tc>
          <w:tcPr>
            <w:tcW w:w="1170" w:type="dxa"/>
            <w:vAlign w:val="center"/>
          </w:tcPr>
          <w:p w14:paraId="0CF9DFED" w14:textId="77777777" w:rsidR="00BB547C" w:rsidRPr="008228B4" w:rsidRDefault="00BB547C" w:rsidP="006604AF">
            <w:pPr>
              <w:jc w:val="center"/>
            </w:pPr>
            <w:r w:rsidRPr="008228B4">
              <w:t>2025</w:t>
            </w:r>
          </w:p>
        </w:tc>
      </w:tr>
      <w:tr w:rsidR="00BB547C" w:rsidRPr="008228B4" w14:paraId="499CCB32" w14:textId="77777777" w:rsidTr="006604AF">
        <w:trPr>
          <w:trHeight w:hRule="exact" w:val="288"/>
        </w:trPr>
        <w:tc>
          <w:tcPr>
            <w:tcW w:w="7177" w:type="dxa"/>
            <w:shd w:val="clear" w:color="auto" w:fill="F2F2F2" w:themeFill="background1" w:themeFillShade="F2"/>
            <w:vAlign w:val="center"/>
          </w:tcPr>
          <w:p w14:paraId="30BA9305" w14:textId="77777777" w:rsidR="00BB547C" w:rsidRPr="008228B4" w:rsidRDefault="00BB547C" w:rsidP="00BB547C">
            <w:pPr>
              <w:pStyle w:val="ListParagraph"/>
              <w:widowControl w:val="0"/>
              <w:numPr>
                <w:ilvl w:val="0"/>
                <w:numId w:val="38"/>
              </w:numPr>
              <w:spacing w:after="200"/>
              <w:ind w:left="432"/>
            </w:pPr>
            <w:r w:rsidRPr="008228B4">
              <w:t>Murder/Non-negligent manslaughter</w:t>
            </w:r>
          </w:p>
        </w:tc>
        <w:tc>
          <w:tcPr>
            <w:tcW w:w="990" w:type="dxa"/>
            <w:shd w:val="clear" w:color="auto" w:fill="F2F2F2" w:themeFill="background1" w:themeFillShade="F2"/>
            <w:vAlign w:val="center"/>
          </w:tcPr>
          <w:p w14:paraId="00A700F6" w14:textId="77777777" w:rsidR="00BB547C" w:rsidRPr="008228B4" w:rsidRDefault="00BB547C" w:rsidP="006604AF">
            <w:pPr>
              <w:jc w:val="center"/>
            </w:pPr>
            <w:r w:rsidRPr="008228B4">
              <w:t>0</w:t>
            </w:r>
          </w:p>
        </w:tc>
        <w:tc>
          <w:tcPr>
            <w:tcW w:w="990" w:type="dxa"/>
            <w:shd w:val="clear" w:color="auto" w:fill="F2F2F2" w:themeFill="background1" w:themeFillShade="F2"/>
            <w:vAlign w:val="center"/>
          </w:tcPr>
          <w:p w14:paraId="21DC7E30" w14:textId="77777777" w:rsidR="00BB547C" w:rsidRPr="008228B4" w:rsidRDefault="00BB547C" w:rsidP="006604AF">
            <w:pPr>
              <w:jc w:val="center"/>
            </w:pPr>
            <w:r w:rsidRPr="008228B4">
              <w:t>0</w:t>
            </w:r>
          </w:p>
        </w:tc>
        <w:tc>
          <w:tcPr>
            <w:tcW w:w="1170" w:type="dxa"/>
            <w:shd w:val="clear" w:color="auto" w:fill="F2F2F2" w:themeFill="background1" w:themeFillShade="F2"/>
            <w:vAlign w:val="center"/>
          </w:tcPr>
          <w:p w14:paraId="22E1C059" w14:textId="77777777" w:rsidR="00BB547C" w:rsidRPr="008228B4" w:rsidRDefault="00BB547C" w:rsidP="006604AF">
            <w:pPr>
              <w:jc w:val="center"/>
            </w:pPr>
            <w:r w:rsidRPr="008228B4">
              <w:t>0</w:t>
            </w:r>
          </w:p>
        </w:tc>
      </w:tr>
      <w:tr w:rsidR="00BB547C" w:rsidRPr="008228B4" w14:paraId="5E75AB62" w14:textId="77777777" w:rsidTr="006604AF">
        <w:trPr>
          <w:trHeight w:hRule="exact" w:val="288"/>
        </w:trPr>
        <w:tc>
          <w:tcPr>
            <w:tcW w:w="7177" w:type="dxa"/>
            <w:vAlign w:val="center"/>
          </w:tcPr>
          <w:p w14:paraId="1F2C097B" w14:textId="77777777" w:rsidR="00BB547C" w:rsidRPr="008228B4" w:rsidRDefault="00BB547C" w:rsidP="00BB547C">
            <w:pPr>
              <w:pStyle w:val="ListParagraph"/>
              <w:widowControl w:val="0"/>
              <w:numPr>
                <w:ilvl w:val="0"/>
                <w:numId w:val="38"/>
              </w:numPr>
              <w:spacing w:after="200"/>
              <w:ind w:left="432"/>
            </w:pPr>
            <w:r w:rsidRPr="008228B4">
              <w:t>Negligent manslaughter</w:t>
            </w:r>
          </w:p>
        </w:tc>
        <w:tc>
          <w:tcPr>
            <w:tcW w:w="990" w:type="dxa"/>
            <w:vAlign w:val="center"/>
          </w:tcPr>
          <w:p w14:paraId="77747A6A" w14:textId="77777777" w:rsidR="00BB547C" w:rsidRPr="008228B4" w:rsidRDefault="00BB547C" w:rsidP="006604AF">
            <w:pPr>
              <w:jc w:val="center"/>
            </w:pPr>
            <w:r w:rsidRPr="008228B4">
              <w:t>0</w:t>
            </w:r>
          </w:p>
        </w:tc>
        <w:tc>
          <w:tcPr>
            <w:tcW w:w="990" w:type="dxa"/>
            <w:vAlign w:val="center"/>
          </w:tcPr>
          <w:p w14:paraId="4A892054" w14:textId="77777777" w:rsidR="00BB547C" w:rsidRPr="008228B4" w:rsidRDefault="00BB547C" w:rsidP="006604AF">
            <w:pPr>
              <w:jc w:val="center"/>
            </w:pPr>
            <w:r w:rsidRPr="008228B4">
              <w:t>0</w:t>
            </w:r>
          </w:p>
        </w:tc>
        <w:tc>
          <w:tcPr>
            <w:tcW w:w="1170" w:type="dxa"/>
            <w:vAlign w:val="center"/>
          </w:tcPr>
          <w:p w14:paraId="09AA1F0B" w14:textId="77777777" w:rsidR="00BB547C" w:rsidRPr="008228B4" w:rsidRDefault="00BB547C" w:rsidP="006604AF">
            <w:pPr>
              <w:jc w:val="center"/>
            </w:pPr>
            <w:r w:rsidRPr="008228B4">
              <w:t>0</w:t>
            </w:r>
          </w:p>
        </w:tc>
      </w:tr>
      <w:tr w:rsidR="00BB547C" w:rsidRPr="008228B4" w14:paraId="09E2AF69" w14:textId="77777777" w:rsidTr="006604AF">
        <w:trPr>
          <w:trHeight w:hRule="exact" w:val="288"/>
        </w:trPr>
        <w:tc>
          <w:tcPr>
            <w:tcW w:w="7177" w:type="dxa"/>
            <w:shd w:val="clear" w:color="auto" w:fill="F2F2F2" w:themeFill="background1" w:themeFillShade="F2"/>
            <w:vAlign w:val="center"/>
          </w:tcPr>
          <w:p w14:paraId="633CA5E4" w14:textId="77777777" w:rsidR="00BB547C" w:rsidRPr="008228B4" w:rsidRDefault="00BB547C" w:rsidP="00BB547C">
            <w:pPr>
              <w:pStyle w:val="ListParagraph"/>
              <w:widowControl w:val="0"/>
              <w:numPr>
                <w:ilvl w:val="0"/>
                <w:numId w:val="38"/>
              </w:numPr>
              <w:spacing w:after="200"/>
              <w:ind w:left="432"/>
            </w:pPr>
            <w:r w:rsidRPr="008228B4">
              <w:t>Rape</w:t>
            </w:r>
          </w:p>
        </w:tc>
        <w:tc>
          <w:tcPr>
            <w:tcW w:w="990" w:type="dxa"/>
            <w:shd w:val="clear" w:color="auto" w:fill="F2F2F2" w:themeFill="background1" w:themeFillShade="F2"/>
            <w:vAlign w:val="center"/>
          </w:tcPr>
          <w:p w14:paraId="28B50D1F" w14:textId="77777777" w:rsidR="00BB547C" w:rsidRPr="008228B4" w:rsidRDefault="00BB547C" w:rsidP="006604AF">
            <w:pPr>
              <w:jc w:val="center"/>
            </w:pPr>
            <w:r w:rsidRPr="008228B4">
              <w:t>0</w:t>
            </w:r>
          </w:p>
        </w:tc>
        <w:tc>
          <w:tcPr>
            <w:tcW w:w="990" w:type="dxa"/>
            <w:shd w:val="clear" w:color="auto" w:fill="F2F2F2" w:themeFill="background1" w:themeFillShade="F2"/>
            <w:vAlign w:val="center"/>
          </w:tcPr>
          <w:p w14:paraId="44C52A50" w14:textId="77777777" w:rsidR="00BB547C" w:rsidRPr="008228B4" w:rsidRDefault="00BB547C" w:rsidP="006604AF">
            <w:pPr>
              <w:jc w:val="center"/>
            </w:pPr>
            <w:r w:rsidRPr="008228B4">
              <w:t>0</w:t>
            </w:r>
          </w:p>
        </w:tc>
        <w:tc>
          <w:tcPr>
            <w:tcW w:w="1170" w:type="dxa"/>
            <w:shd w:val="clear" w:color="auto" w:fill="F2F2F2" w:themeFill="background1" w:themeFillShade="F2"/>
            <w:vAlign w:val="center"/>
          </w:tcPr>
          <w:p w14:paraId="5AF526E9" w14:textId="77777777" w:rsidR="00BB547C" w:rsidRPr="008228B4" w:rsidRDefault="00BB547C" w:rsidP="006604AF">
            <w:pPr>
              <w:jc w:val="center"/>
            </w:pPr>
            <w:r w:rsidRPr="008228B4">
              <w:t>0</w:t>
            </w:r>
          </w:p>
        </w:tc>
      </w:tr>
      <w:tr w:rsidR="00BB547C" w:rsidRPr="008228B4" w14:paraId="1E2983B1" w14:textId="77777777" w:rsidTr="006604AF">
        <w:trPr>
          <w:trHeight w:hRule="exact" w:val="288"/>
        </w:trPr>
        <w:tc>
          <w:tcPr>
            <w:tcW w:w="7177" w:type="dxa"/>
            <w:shd w:val="clear" w:color="auto" w:fill="auto"/>
            <w:vAlign w:val="center"/>
          </w:tcPr>
          <w:p w14:paraId="586FFECC" w14:textId="77777777" w:rsidR="00BB547C" w:rsidRPr="008228B4" w:rsidRDefault="00BB547C" w:rsidP="00BB547C">
            <w:pPr>
              <w:pStyle w:val="ListParagraph"/>
              <w:widowControl w:val="0"/>
              <w:numPr>
                <w:ilvl w:val="0"/>
                <w:numId w:val="38"/>
              </w:numPr>
              <w:spacing w:after="200"/>
              <w:ind w:left="432"/>
            </w:pPr>
            <w:r w:rsidRPr="008228B4">
              <w:t>Fondling</w:t>
            </w:r>
          </w:p>
        </w:tc>
        <w:tc>
          <w:tcPr>
            <w:tcW w:w="990" w:type="dxa"/>
            <w:shd w:val="clear" w:color="auto" w:fill="auto"/>
            <w:vAlign w:val="center"/>
          </w:tcPr>
          <w:p w14:paraId="5B8EC607" w14:textId="77777777" w:rsidR="00BB547C" w:rsidRPr="008228B4" w:rsidRDefault="00BB547C" w:rsidP="006604AF">
            <w:pPr>
              <w:jc w:val="center"/>
            </w:pPr>
            <w:r w:rsidRPr="008228B4">
              <w:t>0</w:t>
            </w:r>
          </w:p>
        </w:tc>
        <w:tc>
          <w:tcPr>
            <w:tcW w:w="990" w:type="dxa"/>
            <w:shd w:val="clear" w:color="auto" w:fill="auto"/>
            <w:vAlign w:val="center"/>
          </w:tcPr>
          <w:p w14:paraId="0F4FE64B" w14:textId="77777777" w:rsidR="00BB547C" w:rsidRPr="008228B4" w:rsidRDefault="00BB547C" w:rsidP="006604AF">
            <w:pPr>
              <w:jc w:val="center"/>
            </w:pPr>
            <w:r w:rsidRPr="008228B4">
              <w:t>0</w:t>
            </w:r>
          </w:p>
        </w:tc>
        <w:tc>
          <w:tcPr>
            <w:tcW w:w="1170" w:type="dxa"/>
            <w:shd w:val="clear" w:color="auto" w:fill="auto"/>
            <w:vAlign w:val="center"/>
          </w:tcPr>
          <w:p w14:paraId="0742865E" w14:textId="77777777" w:rsidR="00BB547C" w:rsidRPr="008228B4" w:rsidRDefault="00BB547C" w:rsidP="006604AF">
            <w:pPr>
              <w:jc w:val="center"/>
            </w:pPr>
            <w:r w:rsidRPr="008228B4">
              <w:t>0</w:t>
            </w:r>
          </w:p>
        </w:tc>
      </w:tr>
      <w:tr w:rsidR="00BB547C" w:rsidRPr="008228B4" w14:paraId="34A94811" w14:textId="77777777" w:rsidTr="006604AF">
        <w:trPr>
          <w:trHeight w:hRule="exact" w:val="288"/>
        </w:trPr>
        <w:tc>
          <w:tcPr>
            <w:tcW w:w="7177" w:type="dxa"/>
            <w:shd w:val="clear" w:color="auto" w:fill="F2F2F2" w:themeFill="background1" w:themeFillShade="F2"/>
            <w:vAlign w:val="center"/>
          </w:tcPr>
          <w:p w14:paraId="39ADD1FA" w14:textId="77777777" w:rsidR="00BB547C" w:rsidRPr="008228B4" w:rsidRDefault="00BB547C" w:rsidP="00BB547C">
            <w:pPr>
              <w:pStyle w:val="ListParagraph"/>
              <w:widowControl w:val="0"/>
              <w:numPr>
                <w:ilvl w:val="0"/>
                <w:numId w:val="38"/>
              </w:numPr>
              <w:spacing w:after="200"/>
              <w:ind w:left="432"/>
            </w:pPr>
            <w:r w:rsidRPr="008228B4">
              <w:t>Incest</w:t>
            </w:r>
          </w:p>
        </w:tc>
        <w:tc>
          <w:tcPr>
            <w:tcW w:w="990" w:type="dxa"/>
            <w:shd w:val="clear" w:color="auto" w:fill="F2F2F2" w:themeFill="background1" w:themeFillShade="F2"/>
            <w:vAlign w:val="center"/>
          </w:tcPr>
          <w:p w14:paraId="5C5D31E5" w14:textId="77777777" w:rsidR="00BB547C" w:rsidRPr="008228B4" w:rsidRDefault="00BB547C" w:rsidP="006604AF">
            <w:pPr>
              <w:jc w:val="center"/>
            </w:pPr>
            <w:r w:rsidRPr="008228B4">
              <w:t>0</w:t>
            </w:r>
          </w:p>
        </w:tc>
        <w:tc>
          <w:tcPr>
            <w:tcW w:w="990" w:type="dxa"/>
            <w:shd w:val="clear" w:color="auto" w:fill="F2F2F2" w:themeFill="background1" w:themeFillShade="F2"/>
            <w:vAlign w:val="center"/>
          </w:tcPr>
          <w:p w14:paraId="7E50025E" w14:textId="77777777" w:rsidR="00BB547C" w:rsidRPr="008228B4" w:rsidRDefault="00BB547C" w:rsidP="006604AF">
            <w:pPr>
              <w:jc w:val="center"/>
            </w:pPr>
            <w:r w:rsidRPr="008228B4">
              <w:t>0</w:t>
            </w:r>
          </w:p>
        </w:tc>
        <w:tc>
          <w:tcPr>
            <w:tcW w:w="1170" w:type="dxa"/>
            <w:shd w:val="clear" w:color="auto" w:fill="F2F2F2" w:themeFill="background1" w:themeFillShade="F2"/>
            <w:vAlign w:val="center"/>
          </w:tcPr>
          <w:p w14:paraId="5E77CABB" w14:textId="77777777" w:rsidR="00BB547C" w:rsidRPr="008228B4" w:rsidRDefault="00BB547C" w:rsidP="006604AF">
            <w:pPr>
              <w:jc w:val="center"/>
            </w:pPr>
            <w:r w:rsidRPr="008228B4">
              <w:t>0</w:t>
            </w:r>
          </w:p>
        </w:tc>
      </w:tr>
      <w:tr w:rsidR="00BB547C" w:rsidRPr="008228B4" w14:paraId="267D3574" w14:textId="77777777" w:rsidTr="006604AF">
        <w:trPr>
          <w:trHeight w:hRule="exact" w:val="288"/>
        </w:trPr>
        <w:tc>
          <w:tcPr>
            <w:tcW w:w="7177" w:type="dxa"/>
            <w:vAlign w:val="center"/>
          </w:tcPr>
          <w:p w14:paraId="5D3E8FBD" w14:textId="77777777" w:rsidR="00BB547C" w:rsidRPr="008228B4" w:rsidRDefault="00BB547C" w:rsidP="00BB547C">
            <w:pPr>
              <w:pStyle w:val="ListParagraph"/>
              <w:widowControl w:val="0"/>
              <w:numPr>
                <w:ilvl w:val="0"/>
                <w:numId w:val="38"/>
              </w:numPr>
              <w:spacing w:after="200"/>
              <w:ind w:left="432"/>
            </w:pPr>
            <w:r w:rsidRPr="008228B4">
              <w:t>Statutory rape</w:t>
            </w:r>
          </w:p>
        </w:tc>
        <w:tc>
          <w:tcPr>
            <w:tcW w:w="990" w:type="dxa"/>
            <w:vAlign w:val="center"/>
          </w:tcPr>
          <w:p w14:paraId="441D1E27" w14:textId="77777777" w:rsidR="00BB547C" w:rsidRPr="008228B4" w:rsidRDefault="00BB547C" w:rsidP="006604AF">
            <w:pPr>
              <w:jc w:val="center"/>
            </w:pPr>
            <w:r w:rsidRPr="008228B4">
              <w:t>0</w:t>
            </w:r>
          </w:p>
        </w:tc>
        <w:tc>
          <w:tcPr>
            <w:tcW w:w="990" w:type="dxa"/>
            <w:vAlign w:val="center"/>
          </w:tcPr>
          <w:p w14:paraId="2C1A8580" w14:textId="77777777" w:rsidR="00BB547C" w:rsidRPr="008228B4" w:rsidRDefault="00BB547C" w:rsidP="006604AF">
            <w:pPr>
              <w:jc w:val="center"/>
            </w:pPr>
            <w:r w:rsidRPr="008228B4">
              <w:t>0</w:t>
            </w:r>
          </w:p>
        </w:tc>
        <w:tc>
          <w:tcPr>
            <w:tcW w:w="1170" w:type="dxa"/>
            <w:vAlign w:val="center"/>
          </w:tcPr>
          <w:p w14:paraId="10805658" w14:textId="77777777" w:rsidR="00BB547C" w:rsidRPr="008228B4" w:rsidRDefault="00BB547C" w:rsidP="006604AF">
            <w:pPr>
              <w:jc w:val="center"/>
            </w:pPr>
            <w:r w:rsidRPr="008228B4">
              <w:t>0</w:t>
            </w:r>
          </w:p>
        </w:tc>
      </w:tr>
      <w:tr w:rsidR="00BB547C" w:rsidRPr="008228B4" w14:paraId="13E76B91" w14:textId="77777777" w:rsidTr="006604AF">
        <w:trPr>
          <w:trHeight w:hRule="exact" w:val="288"/>
        </w:trPr>
        <w:tc>
          <w:tcPr>
            <w:tcW w:w="7177" w:type="dxa"/>
            <w:shd w:val="clear" w:color="auto" w:fill="F2F2F2" w:themeFill="background1" w:themeFillShade="F2"/>
            <w:vAlign w:val="center"/>
          </w:tcPr>
          <w:p w14:paraId="2C78618F" w14:textId="77777777" w:rsidR="00BB547C" w:rsidRPr="008228B4" w:rsidRDefault="00BB547C" w:rsidP="00BB547C">
            <w:pPr>
              <w:pStyle w:val="ListParagraph"/>
              <w:widowControl w:val="0"/>
              <w:numPr>
                <w:ilvl w:val="0"/>
                <w:numId w:val="38"/>
              </w:numPr>
              <w:spacing w:after="200"/>
              <w:ind w:left="432"/>
            </w:pPr>
            <w:r w:rsidRPr="008228B4">
              <w:t>Robbery</w:t>
            </w:r>
          </w:p>
        </w:tc>
        <w:tc>
          <w:tcPr>
            <w:tcW w:w="990" w:type="dxa"/>
            <w:shd w:val="clear" w:color="auto" w:fill="F2F2F2" w:themeFill="background1" w:themeFillShade="F2"/>
            <w:vAlign w:val="center"/>
          </w:tcPr>
          <w:p w14:paraId="21436A31" w14:textId="77777777" w:rsidR="00BB547C" w:rsidRPr="008228B4" w:rsidRDefault="00BB547C" w:rsidP="006604AF">
            <w:pPr>
              <w:jc w:val="center"/>
            </w:pPr>
            <w:r w:rsidRPr="008228B4">
              <w:t>0</w:t>
            </w:r>
          </w:p>
        </w:tc>
        <w:tc>
          <w:tcPr>
            <w:tcW w:w="990" w:type="dxa"/>
            <w:shd w:val="clear" w:color="auto" w:fill="F2F2F2" w:themeFill="background1" w:themeFillShade="F2"/>
            <w:vAlign w:val="center"/>
          </w:tcPr>
          <w:p w14:paraId="324D98F7" w14:textId="77777777" w:rsidR="00BB547C" w:rsidRPr="008228B4" w:rsidRDefault="00BB547C" w:rsidP="006604AF">
            <w:pPr>
              <w:jc w:val="center"/>
            </w:pPr>
            <w:r w:rsidRPr="008228B4">
              <w:t>0</w:t>
            </w:r>
          </w:p>
        </w:tc>
        <w:tc>
          <w:tcPr>
            <w:tcW w:w="1170" w:type="dxa"/>
            <w:shd w:val="clear" w:color="auto" w:fill="F2F2F2" w:themeFill="background1" w:themeFillShade="F2"/>
            <w:vAlign w:val="center"/>
          </w:tcPr>
          <w:p w14:paraId="65F21A4A" w14:textId="77777777" w:rsidR="00BB547C" w:rsidRPr="008228B4" w:rsidRDefault="00BB547C" w:rsidP="006604AF">
            <w:pPr>
              <w:jc w:val="center"/>
            </w:pPr>
            <w:r w:rsidRPr="008228B4">
              <w:t>0</w:t>
            </w:r>
          </w:p>
        </w:tc>
      </w:tr>
      <w:tr w:rsidR="00BB547C" w:rsidRPr="008228B4" w14:paraId="28F30D3C" w14:textId="77777777" w:rsidTr="006604AF">
        <w:trPr>
          <w:trHeight w:hRule="exact" w:val="288"/>
        </w:trPr>
        <w:tc>
          <w:tcPr>
            <w:tcW w:w="7177" w:type="dxa"/>
            <w:vAlign w:val="center"/>
          </w:tcPr>
          <w:p w14:paraId="3016559F" w14:textId="77777777" w:rsidR="00BB547C" w:rsidRPr="008228B4" w:rsidRDefault="00BB547C" w:rsidP="00BB547C">
            <w:pPr>
              <w:pStyle w:val="ListParagraph"/>
              <w:widowControl w:val="0"/>
              <w:numPr>
                <w:ilvl w:val="0"/>
                <w:numId w:val="38"/>
              </w:numPr>
              <w:spacing w:after="200"/>
              <w:ind w:left="432"/>
            </w:pPr>
            <w:r w:rsidRPr="008228B4">
              <w:t>Aggravated assault</w:t>
            </w:r>
          </w:p>
        </w:tc>
        <w:tc>
          <w:tcPr>
            <w:tcW w:w="990" w:type="dxa"/>
            <w:vAlign w:val="center"/>
          </w:tcPr>
          <w:p w14:paraId="63DF7439" w14:textId="77777777" w:rsidR="00BB547C" w:rsidRPr="008228B4" w:rsidRDefault="00BB547C" w:rsidP="006604AF">
            <w:pPr>
              <w:jc w:val="center"/>
            </w:pPr>
            <w:r w:rsidRPr="008228B4">
              <w:t>0</w:t>
            </w:r>
          </w:p>
        </w:tc>
        <w:tc>
          <w:tcPr>
            <w:tcW w:w="990" w:type="dxa"/>
            <w:vAlign w:val="center"/>
          </w:tcPr>
          <w:p w14:paraId="0E7AA925" w14:textId="77777777" w:rsidR="00BB547C" w:rsidRPr="008228B4" w:rsidRDefault="00BB547C" w:rsidP="006604AF">
            <w:pPr>
              <w:jc w:val="center"/>
            </w:pPr>
            <w:r w:rsidRPr="008228B4">
              <w:t>0</w:t>
            </w:r>
          </w:p>
        </w:tc>
        <w:tc>
          <w:tcPr>
            <w:tcW w:w="1170" w:type="dxa"/>
            <w:vAlign w:val="center"/>
          </w:tcPr>
          <w:p w14:paraId="12B79C47" w14:textId="77777777" w:rsidR="00BB547C" w:rsidRPr="008228B4" w:rsidRDefault="00BB547C" w:rsidP="006604AF">
            <w:pPr>
              <w:jc w:val="center"/>
            </w:pPr>
            <w:r w:rsidRPr="008228B4">
              <w:t>0</w:t>
            </w:r>
          </w:p>
        </w:tc>
      </w:tr>
      <w:tr w:rsidR="00BB547C" w:rsidRPr="008228B4" w14:paraId="17C64A50" w14:textId="77777777" w:rsidTr="006604AF">
        <w:trPr>
          <w:trHeight w:hRule="exact" w:val="288"/>
        </w:trPr>
        <w:tc>
          <w:tcPr>
            <w:tcW w:w="7177" w:type="dxa"/>
            <w:shd w:val="clear" w:color="auto" w:fill="F2F2F2" w:themeFill="background1" w:themeFillShade="F2"/>
            <w:vAlign w:val="center"/>
          </w:tcPr>
          <w:p w14:paraId="0F4F8E8B" w14:textId="77777777" w:rsidR="00BB547C" w:rsidRPr="008228B4" w:rsidRDefault="00BB547C" w:rsidP="00BB547C">
            <w:pPr>
              <w:pStyle w:val="ListParagraph"/>
              <w:widowControl w:val="0"/>
              <w:numPr>
                <w:ilvl w:val="0"/>
                <w:numId w:val="38"/>
              </w:numPr>
              <w:spacing w:after="200"/>
              <w:ind w:left="432"/>
            </w:pPr>
            <w:r w:rsidRPr="008228B4">
              <w:t>Burglary</w:t>
            </w:r>
          </w:p>
        </w:tc>
        <w:tc>
          <w:tcPr>
            <w:tcW w:w="990" w:type="dxa"/>
            <w:shd w:val="clear" w:color="auto" w:fill="F2F2F2" w:themeFill="background1" w:themeFillShade="F2"/>
            <w:vAlign w:val="center"/>
          </w:tcPr>
          <w:p w14:paraId="7A1C1281" w14:textId="77777777" w:rsidR="00BB547C" w:rsidRPr="008228B4" w:rsidRDefault="00BB547C" w:rsidP="006604AF">
            <w:pPr>
              <w:jc w:val="center"/>
            </w:pPr>
            <w:r w:rsidRPr="008228B4">
              <w:t>0</w:t>
            </w:r>
          </w:p>
        </w:tc>
        <w:tc>
          <w:tcPr>
            <w:tcW w:w="990" w:type="dxa"/>
            <w:shd w:val="clear" w:color="auto" w:fill="F2F2F2" w:themeFill="background1" w:themeFillShade="F2"/>
            <w:vAlign w:val="center"/>
          </w:tcPr>
          <w:p w14:paraId="21FEDEEB" w14:textId="77777777" w:rsidR="00BB547C" w:rsidRPr="008228B4" w:rsidRDefault="00BB547C" w:rsidP="006604AF">
            <w:pPr>
              <w:jc w:val="center"/>
            </w:pPr>
            <w:r w:rsidRPr="008228B4">
              <w:t>0</w:t>
            </w:r>
          </w:p>
        </w:tc>
        <w:tc>
          <w:tcPr>
            <w:tcW w:w="1170" w:type="dxa"/>
            <w:shd w:val="clear" w:color="auto" w:fill="F2F2F2" w:themeFill="background1" w:themeFillShade="F2"/>
            <w:vAlign w:val="center"/>
          </w:tcPr>
          <w:p w14:paraId="49BAA12E" w14:textId="77777777" w:rsidR="00BB547C" w:rsidRPr="008228B4" w:rsidRDefault="00BB547C" w:rsidP="006604AF">
            <w:pPr>
              <w:jc w:val="center"/>
            </w:pPr>
            <w:r w:rsidRPr="008228B4">
              <w:t>0</w:t>
            </w:r>
          </w:p>
        </w:tc>
      </w:tr>
      <w:tr w:rsidR="00BB547C" w:rsidRPr="008228B4" w14:paraId="71241F1B" w14:textId="77777777" w:rsidTr="006604AF">
        <w:trPr>
          <w:trHeight w:hRule="exact" w:val="288"/>
        </w:trPr>
        <w:tc>
          <w:tcPr>
            <w:tcW w:w="7177" w:type="dxa"/>
            <w:vAlign w:val="center"/>
          </w:tcPr>
          <w:p w14:paraId="2D1DA86B" w14:textId="77777777" w:rsidR="00BB547C" w:rsidRPr="008228B4" w:rsidRDefault="00BB547C" w:rsidP="00BB547C">
            <w:pPr>
              <w:pStyle w:val="ListParagraph"/>
              <w:widowControl w:val="0"/>
              <w:numPr>
                <w:ilvl w:val="0"/>
                <w:numId w:val="38"/>
              </w:numPr>
              <w:spacing w:after="200"/>
              <w:ind w:left="432"/>
            </w:pPr>
            <w:r w:rsidRPr="008228B4">
              <w:t xml:space="preserve">Motor vehicle theft </w:t>
            </w:r>
            <w:r w:rsidRPr="00C74078">
              <w:rPr>
                <w:color w:val="984806" w:themeColor="accent6" w:themeShade="80"/>
              </w:rPr>
              <w:t xml:space="preserve">(Does not include theft </w:t>
            </w:r>
            <w:r w:rsidRPr="00C74078">
              <w:rPr>
                <w:i/>
                <w:color w:val="984806" w:themeColor="accent6" w:themeShade="80"/>
              </w:rPr>
              <w:t>from</w:t>
            </w:r>
            <w:r w:rsidRPr="00C74078">
              <w:rPr>
                <w:color w:val="984806" w:themeColor="accent6" w:themeShade="80"/>
              </w:rPr>
              <w:t xml:space="preserve"> motor vehicle)</w:t>
            </w:r>
          </w:p>
        </w:tc>
        <w:tc>
          <w:tcPr>
            <w:tcW w:w="990" w:type="dxa"/>
            <w:vAlign w:val="center"/>
          </w:tcPr>
          <w:p w14:paraId="65D2E40A" w14:textId="77777777" w:rsidR="00BB547C" w:rsidRPr="008228B4" w:rsidRDefault="00BB547C" w:rsidP="006604AF">
            <w:pPr>
              <w:jc w:val="center"/>
            </w:pPr>
            <w:r w:rsidRPr="008228B4">
              <w:t>0</w:t>
            </w:r>
          </w:p>
        </w:tc>
        <w:tc>
          <w:tcPr>
            <w:tcW w:w="990" w:type="dxa"/>
            <w:vAlign w:val="center"/>
          </w:tcPr>
          <w:p w14:paraId="6683454C" w14:textId="77777777" w:rsidR="00BB547C" w:rsidRPr="008228B4" w:rsidRDefault="00BB547C" w:rsidP="006604AF">
            <w:pPr>
              <w:jc w:val="center"/>
            </w:pPr>
            <w:r w:rsidRPr="008228B4">
              <w:t>0</w:t>
            </w:r>
          </w:p>
        </w:tc>
        <w:tc>
          <w:tcPr>
            <w:tcW w:w="1170" w:type="dxa"/>
            <w:vAlign w:val="center"/>
          </w:tcPr>
          <w:p w14:paraId="55066381" w14:textId="77777777" w:rsidR="00BB547C" w:rsidRPr="008228B4" w:rsidRDefault="00BB547C" w:rsidP="006604AF">
            <w:pPr>
              <w:jc w:val="center"/>
            </w:pPr>
            <w:r w:rsidRPr="008228B4">
              <w:t>0</w:t>
            </w:r>
          </w:p>
        </w:tc>
      </w:tr>
      <w:tr w:rsidR="00BB547C" w:rsidRPr="008228B4" w14:paraId="1F4CAD49" w14:textId="77777777" w:rsidTr="006604AF">
        <w:trPr>
          <w:trHeight w:hRule="exact" w:val="288"/>
        </w:trPr>
        <w:tc>
          <w:tcPr>
            <w:tcW w:w="7177" w:type="dxa"/>
            <w:shd w:val="clear" w:color="auto" w:fill="F2F2F2" w:themeFill="background1" w:themeFillShade="F2"/>
            <w:vAlign w:val="center"/>
          </w:tcPr>
          <w:p w14:paraId="11CA4772" w14:textId="77777777" w:rsidR="00BB547C" w:rsidRPr="008228B4" w:rsidRDefault="00BB547C" w:rsidP="00BB547C">
            <w:pPr>
              <w:pStyle w:val="ListParagraph"/>
              <w:widowControl w:val="0"/>
              <w:numPr>
                <w:ilvl w:val="0"/>
                <w:numId w:val="38"/>
              </w:numPr>
              <w:spacing w:after="200"/>
              <w:ind w:left="432"/>
            </w:pPr>
            <w:r w:rsidRPr="008228B4">
              <w:t>Arson</w:t>
            </w:r>
          </w:p>
        </w:tc>
        <w:tc>
          <w:tcPr>
            <w:tcW w:w="990" w:type="dxa"/>
            <w:shd w:val="clear" w:color="auto" w:fill="F2F2F2" w:themeFill="background1" w:themeFillShade="F2"/>
            <w:vAlign w:val="center"/>
          </w:tcPr>
          <w:p w14:paraId="1823A4FA" w14:textId="77777777" w:rsidR="00BB547C" w:rsidRPr="008228B4" w:rsidRDefault="00BB547C" w:rsidP="006604AF">
            <w:pPr>
              <w:jc w:val="center"/>
            </w:pPr>
            <w:r w:rsidRPr="008228B4">
              <w:t>0</w:t>
            </w:r>
          </w:p>
        </w:tc>
        <w:tc>
          <w:tcPr>
            <w:tcW w:w="990" w:type="dxa"/>
            <w:shd w:val="clear" w:color="auto" w:fill="F2F2F2" w:themeFill="background1" w:themeFillShade="F2"/>
            <w:vAlign w:val="center"/>
          </w:tcPr>
          <w:p w14:paraId="2A7CC604" w14:textId="77777777" w:rsidR="00BB547C" w:rsidRPr="008228B4" w:rsidRDefault="00BB547C" w:rsidP="006604AF">
            <w:pPr>
              <w:jc w:val="center"/>
            </w:pPr>
            <w:r w:rsidRPr="008228B4">
              <w:t>0</w:t>
            </w:r>
          </w:p>
        </w:tc>
        <w:tc>
          <w:tcPr>
            <w:tcW w:w="1170" w:type="dxa"/>
            <w:shd w:val="clear" w:color="auto" w:fill="F2F2F2" w:themeFill="background1" w:themeFillShade="F2"/>
            <w:vAlign w:val="center"/>
          </w:tcPr>
          <w:p w14:paraId="0FC54DF7" w14:textId="77777777" w:rsidR="00BB547C" w:rsidRPr="008228B4" w:rsidRDefault="00BB547C" w:rsidP="006604AF">
            <w:pPr>
              <w:jc w:val="center"/>
            </w:pPr>
            <w:r w:rsidRPr="008228B4">
              <w:t>0</w:t>
            </w:r>
          </w:p>
        </w:tc>
      </w:tr>
    </w:tbl>
    <w:p w14:paraId="5BA097F8" w14:textId="77777777" w:rsidR="00BB547C" w:rsidRDefault="00BB547C" w:rsidP="00BB547C">
      <w:pPr>
        <w:rPr>
          <w:rFonts w:ascii="Arial" w:hAnsi="Arial" w:cs="Arial"/>
          <w:sz w:val="22"/>
          <w:szCs w:val="22"/>
        </w:rPr>
      </w:pPr>
    </w:p>
    <w:p w14:paraId="1D384FE7" w14:textId="77777777" w:rsidR="00787DF7" w:rsidRDefault="00787DF7" w:rsidP="00BB547C">
      <w:pPr>
        <w:spacing w:after="120"/>
        <w:rPr>
          <w:sz w:val="22"/>
          <w:szCs w:val="22"/>
        </w:rPr>
      </w:pPr>
    </w:p>
    <w:p w14:paraId="7995BD6D" w14:textId="77777777" w:rsidR="00787DF7" w:rsidRDefault="00787DF7">
      <w:pPr>
        <w:rPr>
          <w:sz w:val="22"/>
          <w:szCs w:val="22"/>
        </w:rPr>
      </w:pPr>
      <w:r>
        <w:rPr>
          <w:sz w:val="22"/>
          <w:szCs w:val="22"/>
        </w:rPr>
        <w:br w:type="page"/>
      </w:r>
    </w:p>
    <w:p w14:paraId="3AF2E5C0" w14:textId="145E1D46" w:rsidR="00BB547C" w:rsidRPr="00534620" w:rsidRDefault="00BB547C" w:rsidP="00BB547C">
      <w:pPr>
        <w:spacing w:after="120"/>
      </w:pPr>
      <w:r>
        <w:rPr>
          <w:sz w:val="22"/>
          <w:szCs w:val="22"/>
        </w:rPr>
        <w:t xml:space="preserve"> </w:t>
      </w:r>
      <w:r w:rsidRPr="00534620">
        <w:t>Table 4 – Public Property</w:t>
      </w:r>
    </w:p>
    <w:tbl>
      <w:tblPr>
        <w:tblStyle w:val="TableGrid"/>
        <w:tblW w:w="10417" w:type="dxa"/>
        <w:tblInd w:w="108" w:type="dxa"/>
        <w:tblLook w:val="04A0" w:firstRow="1" w:lastRow="0" w:firstColumn="1" w:lastColumn="0" w:noHBand="0" w:noVBand="1"/>
      </w:tblPr>
      <w:tblGrid>
        <w:gridCol w:w="7177"/>
        <w:gridCol w:w="990"/>
        <w:gridCol w:w="900"/>
        <w:gridCol w:w="1350"/>
      </w:tblGrid>
      <w:tr w:rsidR="00BB547C" w:rsidRPr="00534620" w14:paraId="10DB0767" w14:textId="77777777" w:rsidTr="006604AF">
        <w:trPr>
          <w:trHeight w:hRule="exact" w:val="576"/>
        </w:trPr>
        <w:tc>
          <w:tcPr>
            <w:tcW w:w="7177" w:type="dxa"/>
            <w:tcBorders>
              <w:top w:val="single" w:sz="4" w:space="0" w:color="auto"/>
              <w:left w:val="single" w:sz="4" w:space="0" w:color="auto"/>
            </w:tcBorders>
          </w:tcPr>
          <w:p w14:paraId="1364DCBB" w14:textId="77777777" w:rsidR="00BB547C" w:rsidRPr="00534620" w:rsidRDefault="00BB547C" w:rsidP="006604AF">
            <w:pPr>
              <w:rPr>
                <w:b/>
              </w:rPr>
            </w:pPr>
          </w:p>
        </w:tc>
        <w:tc>
          <w:tcPr>
            <w:tcW w:w="3240" w:type="dxa"/>
            <w:gridSpan w:val="3"/>
            <w:vAlign w:val="center"/>
          </w:tcPr>
          <w:p w14:paraId="1F74AD94" w14:textId="77777777" w:rsidR="00BB547C" w:rsidRPr="00534620" w:rsidRDefault="00BB547C" w:rsidP="006604AF">
            <w:pPr>
              <w:jc w:val="center"/>
              <w:rPr>
                <w:b/>
              </w:rPr>
            </w:pPr>
            <w:r w:rsidRPr="00534620">
              <w:rPr>
                <w:b/>
              </w:rPr>
              <w:t>Total Occurrences on</w:t>
            </w:r>
          </w:p>
          <w:p w14:paraId="5A33D0B8" w14:textId="77777777" w:rsidR="00BB547C" w:rsidRPr="00534620" w:rsidRDefault="00BB547C" w:rsidP="006604AF">
            <w:pPr>
              <w:jc w:val="center"/>
              <w:rPr>
                <w:b/>
              </w:rPr>
            </w:pPr>
            <w:r w:rsidRPr="00534620">
              <w:rPr>
                <w:b/>
              </w:rPr>
              <w:t>Public Property</w:t>
            </w:r>
          </w:p>
        </w:tc>
      </w:tr>
      <w:tr w:rsidR="00BB547C" w:rsidRPr="00534620" w14:paraId="68B9C6A3" w14:textId="77777777" w:rsidTr="006604AF">
        <w:trPr>
          <w:trHeight w:hRule="exact" w:val="288"/>
        </w:trPr>
        <w:tc>
          <w:tcPr>
            <w:tcW w:w="7177" w:type="dxa"/>
            <w:vAlign w:val="center"/>
          </w:tcPr>
          <w:p w14:paraId="3DB7A4C1" w14:textId="77777777" w:rsidR="00BB547C" w:rsidRPr="00534620" w:rsidRDefault="00BB547C" w:rsidP="006604AF">
            <w:pPr>
              <w:rPr>
                <w:b/>
              </w:rPr>
            </w:pPr>
            <w:r w:rsidRPr="00534620">
              <w:rPr>
                <w:b/>
              </w:rPr>
              <w:t>Criminal Offense</w:t>
            </w:r>
          </w:p>
        </w:tc>
        <w:tc>
          <w:tcPr>
            <w:tcW w:w="990" w:type="dxa"/>
            <w:vAlign w:val="center"/>
          </w:tcPr>
          <w:p w14:paraId="49384BA4" w14:textId="77777777" w:rsidR="00BB547C" w:rsidRPr="00534620" w:rsidRDefault="00BB547C" w:rsidP="006604AF">
            <w:pPr>
              <w:jc w:val="center"/>
            </w:pPr>
            <w:r w:rsidRPr="00534620">
              <w:t>2023</w:t>
            </w:r>
          </w:p>
        </w:tc>
        <w:tc>
          <w:tcPr>
            <w:tcW w:w="900" w:type="dxa"/>
            <w:vAlign w:val="center"/>
          </w:tcPr>
          <w:p w14:paraId="0FBAB004" w14:textId="77777777" w:rsidR="00BB547C" w:rsidRPr="00534620" w:rsidRDefault="00BB547C" w:rsidP="006604AF">
            <w:pPr>
              <w:jc w:val="center"/>
            </w:pPr>
            <w:r w:rsidRPr="00534620">
              <w:t>2024</w:t>
            </w:r>
          </w:p>
        </w:tc>
        <w:tc>
          <w:tcPr>
            <w:tcW w:w="1350" w:type="dxa"/>
            <w:vAlign w:val="center"/>
          </w:tcPr>
          <w:p w14:paraId="07FF5057" w14:textId="77777777" w:rsidR="00BB547C" w:rsidRPr="00534620" w:rsidRDefault="00BB547C" w:rsidP="006604AF">
            <w:pPr>
              <w:jc w:val="center"/>
            </w:pPr>
            <w:r w:rsidRPr="00534620">
              <w:t>2025</w:t>
            </w:r>
          </w:p>
        </w:tc>
      </w:tr>
      <w:tr w:rsidR="00BB547C" w:rsidRPr="00534620" w14:paraId="2AE5C392" w14:textId="77777777" w:rsidTr="006604AF">
        <w:trPr>
          <w:trHeight w:hRule="exact" w:val="288"/>
        </w:trPr>
        <w:tc>
          <w:tcPr>
            <w:tcW w:w="7177" w:type="dxa"/>
            <w:shd w:val="clear" w:color="auto" w:fill="F2F2F2" w:themeFill="background1" w:themeFillShade="F2"/>
            <w:vAlign w:val="center"/>
          </w:tcPr>
          <w:p w14:paraId="3A063B6C" w14:textId="77777777" w:rsidR="00BB547C" w:rsidRPr="00534620" w:rsidRDefault="00BB547C" w:rsidP="00BB547C">
            <w:pPr>
              <w:pStyle w:val="ListParagraph"/>
              <w:widowControl w:val="0"/>
              <w:numPr>
                <w:ilvl w:val="0"/>
                <w:numId w:val="39"/>
              </w:numPr>
              <w:ind w:left="427"/>
            </w:pPr>
            <w:r w:rsidRPr="00534620">
              <w:t>Murder/Non-negligent manslaughter</w:t>
            </w:r>
          </w:p>
        </w:tc>
        <w:tc>
          <w:tcPr>
            <w:tcW w:w="990" w:type="dxa"/>
            <w:shd w:val="clear" w:color="auto" w:fill="F2F2F2" w:themeFill="background1" w:themeFillShade="F2"/>
            <w:vAlign w:val="center"/>
          </w:tcPr>
          <w:p w14:paraId="1C2280C5" w14:textId="77777777" w:rsidR="00BB547C" w:rsidRPr="00534620" w:rsidRDefault="00BB547C" w:rsidP="006604AF">
            <w:pPr>
              <w:jc w:val="center"/>
            </w:pPr>
            <w:r w:rsidRPr="00534620">
              <w:t>0</w:t>
            </w:r>
          </w:p>
        </w:tc>
        <w:tc>
          <w:tcPr>
            <w:tcW w:w="900" w:type="dxa"/>
            <w:shd w:val="clear" w:color="auto" w:fill="F2F2F2" w:themeFill="background1" w:themeFillShade="F2"/>
            <w:vAlign w:val="center"/>
          </w:tcPr>
          <w:p w14:paraId="72B2B392" w14:textId="77777777" w:rsidR="00BB547C" w:rsidRPr="00534620" w:rsidRDefault="00BB547C" w:rsidP="006604AF">
            <w:pPr>
              <w:jc w:val="center"/>
            </w:pPr>
            <w:r w:rsidRPr="00534620">
              <w:t>0</w:t>
            </w:r>
          </w:p>
        </w:tc>
        <w:tc>
          <w:tcPr>
            <w:tcW w:w="1350" w:type="dxa"/>
            <w:shd w:val="clear" w:color="auto" w:fill="F2F2F2" w:themeFill="background1" w:themeFillShade="F2"/>
            <w:vAlign w:val="center"/>
          </w:tcPr>
          <w:p w14:paraId="4C9FD61C" w14:textId="77777777" w:rsidR="00BB547C" w:rsidRPr="00534620" w:rsidRDefault="00BB547C" w:rsidP="006604AF">
            <w:pPr>
              <w:jc w:val="center"/>
            </w:pPr>
            <w:r w:rsidRPr="00534620">
              <w:t>0</w:t>
            </w:r>
          </w:p>
        </w:tc>
      </w:tr>
      <w:tr w:rsidR="00BB547C" w:rsidRPr="00534620" w14:paraId="1321B3D5" w14:textId="77777777" w:rsidTr="006604AF">
        <w:trPr>
          <w:trHeight w:hRule="exact" w:val="288"/>
        </w:trPr>
        <w:tc>
          <w:tcPr>
            <w:tcW w:w="7177" w:type="dxa"/>
            <w:vAlign w:val="center"/>
          </w:tcPr>
          <w:p w14:paraId="4B8C71E2" w14:textId="77777777" w:rsidR="00BB547C" w:rsidRPr="00534620" w:rsidRDefault="00BB547C" w:rsidP="00BB547C">
            <w:pPr>
              <w:pStyle w:val="ListParagraph"/>
              <w:widowControl w:val="0"/>
              <w:numPr>
                <w:ilvl w:val="0"/>
                <w:numId w:val="39"/>
              </w:numPr>
              <w:ind w:left="427"/>
            </w:pPr>
            <w:r w:rsidRPr="00534620">
              <w:t>Negligent manslaughter</w:t>
            </w:r>
          </w:p>
        </w:tc>
        <w:tc>
          <w:tcPr>
            <w:tcW w:w="990" w:type="dxa"/>
            <w:vAlign w:val="center"/>
          </w:tcPr>
          <w:p w14:paraId="65F9CDA1" w14:textId="77777777" w:rsidR="00BB547C" w:rsidRPr="00534620" w:rsidRDefault="00BB547C" w:rsidP="006604AF">
            <w:pPr>
              <w:jc w:val="center"/>
            </w:pPr>
            <w:r w:rsidRPr="00534620">
              <w:t>0</w:t>
            </w:r>
          </w:p>
        </w:tc>
        <w:tc>
          <w:tcPr>
            <w:tcW w:w="900" w:type="dxa"/>
            <w:vAlign w:val="center"/>
          </w:tcPr>
          <w:p w14:paraId="3B529439" w14:textId="77777777" w:rsidR="00BB547C" w:rsidRPr="00534620" w:rsidRDefault="00BB547C" w:rsidP="006604AF">
            <w:pPr>
              <w:jc w:val="center"/>
            </w:pPr>
            <w:r w:rsidRPr="00534620">
              <w:t>0</w:t>
            </w:r>
          </w:p>
        </w:tc>
        <w:tc>
          <w:tcPr>
            <w:tcW w:w="1350" w:type="dxa"/>
            <w:vAlign w:val="center"/>
          </w:tcPr>
          <w:p w14:paraId="6A0D1669" w14:textId="77777777" w:rsidR="00BB547C" w:rsidRPr="00534620" w:rsidRDefault="00BB547C" w:rsidP="006604AF">
            <w:pPr>
              <w:jc w:val="center"/>
            </w:pPr>
            <w:r w:rsidRPr="00534620">
              <w:t>0</w:t>
            </w:r>
          </w:p>
        </w:tc>
      </w:tr>
      <w:tr w:rsidR="00BB547C" w:rsidRPr="00534620" w14:paraId="7F2C1889" w14:textId="77777777" w:rsidTr="006604AF">
        <w:trPr>
          <w:trHeight w:hRule="exact" w:val="288"/>
        </w:trPr>
        <w:tc>
          <w:tcPr>
            <w:tcW w:w="7177" w:type="dxa"/>
            <w:shd w:val="clear" w:color="auto" w:fill="F2F2F2" w:themeFill="background1" w:themeFillShade="F2"/>
            <w:vAlign w:val="center"/>
          </w:tcPr>
          <w:p w14:paraId="0EFCA542" w14:textId="77777777" w:rsidR="00BB547C" w:rsidRPr="00534620" w:rsidRDefault="00BB547C" w:rsidP="00BB547C">
            <w:pPr>
              <w:pStyle w:val="ListParagraph"/>
              <w:widowControl w:val="0"/>
              <w:numPr>
                <w:ilvl w:val="0"/>
                <w:numId w:val="39"/>
              </w:numPr>
              <w:ind w:left="427"/>
            </w:pPr>
            <w:r w:rsidRPr="00534620">
              <w:t>Rape</w:t>
            </w:r>
          </w:p>
        </w:tc>
        <w:tc>
          <w:tcPr>
            <w:tcW w:w="990" w:type="dxa"/>
            <w:shd w:val="clear" w:color="auto" w:fill="F2F2F2" w:themeFill="background1" w:themeFillShade="F2"/>
            <w:vAlign w:val="center"/>
          </w:tcPr>
          <w:p w14:paraId="0D5C9545" w14:textId="77777777" w:rsidR="00BB547C" w:rsidRPr="00534620" w:rsidRDefault="00BB547C" w:rsidP="006604AF">
            <w:pPr>
              <w:jc w:val="center"/>
            </w:pPr>
            <w:r w:rsidRPr="00534620">
              <w:t>0</w:t>
            </w:r>
          </w:p>
        </w:tc>
        <w:tc>
          <w:tcPr>
            <w:tcW w:w="900" w:type="dxa"/>
            <w:shd w:val="clear" w:color="auto" w:fill="F2F2F2" w:themeFill="background1" w:themeFillShade="F2"/>
            <w:vAlign w:val="center"/>
          </w:tcPr>
          <w:p w14:paraId="33D725B3" w14:textId="77777777" w:rsidR="00BB547C" w:rsidRPr="00534620" w:rsidRDefault="00BB547C" w:rsidP="006604AF">
            <w:pPr>
              <w:jc w:val="center"/>
            </w:pPr>
            <w:r w:rsidRPr="00534620">
              <w:t>0</w:t>
            </w:r>
          </w:p>
        </w:tc>
        <w:tc>
          <w:tcPr>
            <w:tcW w:w="1350" w:type="dxa"/>
            <w:shd w:val="clear" w:color="auto" w:fill="F2F2F2" w:themeFill="background1" w:themeFillShade="F2"/>
            <w:vAlign w:val="center"/>
          </w:tcPr>
          <w:p w14:paraId="5FCE0F41" w14:textId="77777777" w:rsidR="00BB547C" w:rsidRPr="00534620" w:rsidRDefault="00BB547C" w:rsidP="006604AF">
            <w:pPr>
              <w:jc w:val="center"/>
            </w:pPr>
            <w:r w:rsidRPr="00534620">
              <w:t>0</w:t>
            </w:r>
          </w:p>
        </w:tc>
      </w:tr>
      <w:tr w:rsidR="00BB547C" w:rsidRPr="00534620" w14:paraId="31589536" w14:textId="77777777" w:rsidTr="006604AF">
        <w:trPr>
          <w:trHeight w:hRule="exact" w:val="288"/>
        </w:trPr>
        <w:tc>
          <w:tcPr>
            <w:tcW w:w="7177" w:type="dxa"/>
            <w:shd w:val="clear" w:color="auto" w:fill="auto"/>
            <w:vAlign w:val="center"/>
          </w:tcPr>
          <w:p w14:paraId="59B63D7F" w14:textId="77777777" w:rsidR="00BB547C" w:rsidRPr="00534620" w:rsidRDefault="00BB547C" w:rsidP="00BB547C">
            <w:pPr>
              <w:pStyle w:val="ListParagraph"/>
              <w:widowControl w:val="0"/>
              <w:numPr>
                <w:ilvl w:val="0"/>
                <w:numId w:val="39"/>
              </w:numPr>
              <w:ind w:left="427"/>
            </w:pPr>
            <w:r w:rsidRPr="00534620">
              <w:t>Fondling</w:t>
            </w:r>
          </w:p>
        </w:tc>
        <w:tc>
          <w:tcPr>
            <w:tcW w:w="990" w:type="dxa"/>
            <w:shd w:val="clear" w:color="auto" w:fill="auto"/>
            <w:vAlign w:val="center"/>
          </w:tcPr>
          <w:p w14:paraId="3F62298C" w14:textId="77777777" w:rsidR="00BB547C" w:rsidRPr="00534620" w:rsidRDefault="00BB547C" w:rsidP="006604AF">
            <w:pPr>
              <w:jc w:val="center"/>
            </w:pPr>
            <w:r w:rsidRPr="00534620">
              <w:t>0</w:t>
            </w:r>
          </w:p>
        </w:tc>
        <w:tc>
          <w:tcPr>
            <w:tcW w:w="900" w:type="dxa"/>
            <w:shd w:val="clear" w:color="auto" w:fill="auto"/>
            <w:vAlign w:val="center"/>
          </w:tcPr>
          <w:p w14:paraId="33E0B5BA" w14:textId="77777777" w:rsidR="00BB547C" w:rsidRPr="00534620" w:rsidRDefault="00BB547C" w:rsidP="006604AF">
            <w:pPr>
              <w:jc w:val="center"/>
            </w:pPr>
            <w:r w:rsidRPr="00534620">
              <w:t>0</w:t>
            </w:r>
          </w:p>
        </w:tc>
        <w:tc>
          <w:tcPr>
            <w:tcW w:w="1350" w:type="dxa"/>
            <w:shd w:val="clear" w:color="auto" w:fill="auto"/>
            <w:vAlign w:val="center"/>
          </w:tcPr>
          <w:p w14:paraId="4EA8808E" w14:textId="77777777" w:rsidR="00BB547C" w:rsidRPr="00534620" w:rsidRDefault="00BB547C" w:rsidP="006604AF">
            <w:pPr>
              <w:jc w:val="center"/>
            </w:pPr>
            <w:r w:rsidRPr="00534620">
              <w:t>0</w:t>
            </w:r>
          </w:p>
        </w:tc>
      </w:tr>
      <w:tr w:rsidR="00BB547C" w:rsidRPr="00534620" w14:paraId="6EEED92A" w14:textId="77777777" w:rsidTr="006604AF">
        <w:trPr>
          <w:trHeight w:hRule="exact" w:val="288"/>
        </w:trPr>
        <w:tc>
          <w:tcPr>
            <w:tcW w:w="7177" w:type="dxa"/>
            <w:shd w:val="clear" w:color="auto" w:fill="F2F2F2" w:themeFill="background1" w:themeFillShade="F2"/>
            <w:vAlign w:val="center"/>
          </w:tcPr>
          <w:p w14:paraId="2E61195A" w14:textId="77777777" w:rsidR="00BB547C" w:rsidRPr="00534620" w:rsidRDefault="00BB547C" w:rsidP="00BB547C">
            <w:pPr>
              <w:pStyle w:val="ListParagraph"/>
              <w:widowControl w:val="0"/>
              <w:numPr>
                <w:ilvl w:val="0"/>
                <w:numId w:val="39"/>
              </w:numPr>
              <w:ind w:left="427"/>
            </w:pPr>
            <w:r w:rsidRPr="00534620">
              <w:t>Incest</w:t>
            </w:r>
          </w:p>
        </w:tc>
        <w:tc>
          <w:tcPr>
            <w:tcW w:w="990" w:type="dxa"/>
            <w:shd w:val="clear" w:color="auto" w:fill="F2F2F2" w:themeFill="background1" w:themeFillShade="F2"/>
            <w:vAlign w:val="center"/>
          </w:tcPr>
          <w:p w14:paraId="5E165847" w14:textId="77777777" w:rsidR="00BB547C" w:rsidRPr="00534620" w:rsidRDefault="00BB547C" w:rsidP="006604AF">
            <w:pPr>
              <w:jc w:val="center"/>
            </w:pPr>
            <w:r w:rsidRPr="00534620">
              <w:t>0</w:t>
            </w:r>
          </w:p>
        </w:tc>
        <w:tc>
          <w:tcPr>
            <w:tcW w:w="900" w:type="dxa"/>
            <w:shd w:val="clear" w:color="auto" w:fill="F2F2F2" w:themeFill="background1" w:themeFillShade="F2"/>
            <w:vAlign w:val="center"/>
          </w:tcPr>
          <w:p w14:paraId="1A4579AE" w14:textId="77777777" w:rsidR="00BB547C" w:rsidRPr="00534620" w:rsidRDefault="00BB547C" w:rsidP="006604AF">
            <w:pPr>
              <w:jc w:val="center"/>
            </w:pPr>
            <w:r w:rsidRPr="00534620">
              <w:t>0</w:t>
            </w:r>
          </w:p>
        </w:tc>
        <w:tc>
          <w:tcPr>
            <w:tcW w:w="1350" w:type="dxa"/>
            <w:shd w:val="clear" w:color="auto" w:fill="F2F2F2" w:themeFill="background1" w:themeFillShade="F2"/>
            <w:vAlign w:val="center"/>
          </w:tcPr>
          <w:p w14:paraId="7659D289" w14:textId="77777777" w:rsidR="00BB547C" w:rsidRPr="00534620" w:rsidRDefault="00BB547C" w:rsidP="006604AF">
            <w:pPr>
              <w:jc w:val="center"/>
            </w:pPr>
            <w:r w:rsidRPr="00534620">
              <w:t>0</w:t>
            </w:r>
          </w:p>
        </w:tc>
      </w:tr>
      <w:tr w:rsidR="00BB547C" w:rsidRPr="00534620" w14:paraId="132B7331" w14:textId="77777777" w:rsidTr="006604AF">
        <w:trPr>
          <w:trHeight w:hRule="exact" w:val="288"/>
        </w:trPr>
        <w:tc>
          <w:tcPr>
            <w:tcW w:w="7177" w:type="dxa"/>
            <w:vAlign w:val="center"/>
          </w:tcPr>
          <w:p w14:paraId="5C0E02CA" w14:textId="77777777" w:rsidR="00BB547C" w:rsidRPr="00534620" w:rsidRDefault="00BB547C" w:rsidP="00BB547C">
            <w:pPr>
              <w:pStyle w:val="ListParagraph"/>
              <w:widowControl w:val="0"/>
              <w:numPr>
                <w:ilvl w:val="0"/>
                <w:numId w:val="39"/>
              </w:numPr>
              <w:ind w:left="427"/>
            </w:pPr>
            <w:r w:rsidRPr="00534620">
              <w:t>Statutory rape</w:t>
            </w:r>
          </w:p>
        </w:tc>
        <w:tc>
          <w:tcPr>
            <w:tcW w:w="990" w:type="dxa"/>
            <w:vAlign w:val="center"/>
          </w:tcPr>
          <w:p w14:paraId="208DD3D4" w14:textId="77777777" w:rsidR="00BB547C" w:rsidRPr="00534620" w:rsidRDefault="00BB547C" w:rsidP="006604AF">
            <w:pPr>
              <w:jc w:val="center"/>
            </w:pPr>
            <w:r w:rsidRPr="00534620">
              <w:t>0</w:t>
            </w:r>
          </w:p>
        </w:tc>
        <w:tc>
          <w:tcPr>
            <w:tcW w:w="900" w:type="dxa"/>
            <w:vAlign w:val="center"/>
          </w:tcPr>
          <w:p w14:paraId="7C043AB0" w14:textId="77777777" w:rsidR="00BB547C" w:rsidRPr="00534620" w:rsidRDefault="00BB547C" w:rsidP="006604AF">
            <w:pPr>
              <w:jc w:val="center"/>
            </w:pPr>
            <w:r w:rsidRPr="00534620">
              <w:t>0</w:t>
            </w:r>
          </w:p>
        </w:tc>
        <w:tc>
          <w:tcPr>
            <w:tcW w:w="1350" w:type="dxa"/>
            <w:vAlign w:val="center"/>
          </w:tcPr>
          <w:p w14:paraId="494C6780" w14:textId="77777777" w:rsidR="00BB547C" w:rsidRPr="00534620" w:rsidRDefault="00BB547C" w:rsidP="006604AF">
            <w:pPr>
              <w:jc w:val="center"/>
            </w:pPr>
            <w:r w:rsidRPr="00534620">
              <w:t>0</w:t>
            </w:r>
          </w:p>
        </w:tc>
      </w:tr>
      <w:tr w:rsidR="00BB547C" w:rsidRPr="00534620" w14:paraId="709F1ABB" w14:textId="77777777" w:rsidTr="006604AF">
        <w:trPr>
          <w:trHeight w:hRule="exact" w:val="288"/>
        </w:trPr>
        <w:tc>
          <w:tcPr>
            <w:tcW w:w="7177" w:type="dxa"/>
            <w:shd w:val="clear" w:color="auto" w:fill="F2F2F2" w:themeFill="background1" w:themeFillShade="F2"/>
            <w:vAlign w:val="center"/>
          </w:tcPr>
          <w:p w14:paraId="04EEE28A" w14:textId="77777777" w:rsidR="00BB547C" w:rsidRPr="00534620" w:rsidRDefault="00BB547C" w:rsidP="00BB547C">
            <w:pPr>
              <w:pStyle w:val="ListParagraph"/>
              <w:widowControl w:val="0"/>
              <w:numPr>
                <w:ilvl w:val="0"/>
                <w:numId w:val="39"/>
              </w:numPr>
              <w:ind w:left="427"/>
            </w:pPr>
            <w:r w:rsidRPr="00534620">
              <w:t>Robbery</w:t>
            </w:r>
          </w:p>
        </w:tc>
        <w:tc>
          <w:tcPr>
            <w:tcW w:w="990" w:type="dxa"/>
            <w:shd w:val="clear" w:color="auto" w:fill="F2F2F2" w:themeFill="background1" w:themeFillShade="F2"/>
            <w:vAlign w:val="center"/>
          </w:tcPr>
          <w:p w14:paraId="5B758366" w14:textId="77777777" w:rsidR="00BB547C" w:rsidRPr="00534620" w:rsidRDefault="00BB547C" w:rsidP="006604AF">
            <w:pPr>
              <w:jc w:val="center"/>
            </w:pPr>
            <w:r w:rsidRPr="00534620">
              <w:t>0</w:t>
            </w:r>
          </w:p>
        </w:tc>
        <w:tc>
          <w:tcPr>
            <w:tcW w:w="900" w:type="dxa"/>
            <w:shd w:val="clear" w:color="auto" w:fill="F2F2F2" w:themeFill="background1" w:themeFillShade="F2"/>
            <w:vAlign w:val="center"/>
          </w:tcPr>
          <w:p w14:paraId="463ED3E5" w14:textId="77777777" w:rsidR="00BB547C" w:rsidRPr="00534620" w:rsidRDefault="00BB547C" w:rsidP="006604AF">
            <w:pPr>
              <w:jc w:val="center"/>
            </w:pPr>
            <w:r w:rsidRPr="00534620">
              <w:t>0</w:t>
            </w:r>
          </w:p>
        </w:tc>
        <w:tc>
          <w:tcPr>
            <w:tcW w:w="1350" w:type="dxa"/>
            <w:shd w:val="clear" w:color="auto" w:fill="F2F2F2" w:themeFill="background1" w:themeFillShade="F2"/>
            <w:vAlign w:val="center"/>
          </w:tcPr>
          <w:p w14:paraId="7353CAFC" w14:textId="77777777" w:rsidR="00BB547C" w:rsidRPr="00534620" w:rsidRDefault="00BB547C" w:rsidP="006604AF">
            <w:pPr>
              <w:jc w:val="center"/>
            </w:pPr>
            <w:r w:rsidRPr="00534620">
              <w:t>0</w:t>
            </w:r>
          </w:p>
        </w:tc>
      </w:tr>
      <w:tr w:rsidR="00BB547C" w:rsidRPr="00534620" w14:paraId="597ECCB6" w14:textId="77777777" w:rsidTr="006604AF">
        <w:trPr>
          <w:trHeight w:hRule="exact" w:val="288"/>
        </w:trPr>
        <w:tc>
          <w:tcPr>
            <w:tcW w:w="7177" w:type="dxa"/>
            <w:vAlign w:val="center"/>
          </w:tcPr>
          <w:p w14:paraId="22D17B6F" w14:textId="77777777" w:rsidR="00BB547C" w:rsidRPr="00534620" w:rsidRDefault="00BB547C" w:rsidP="00BB547C">
            <w:pPr>
              <w:pStyle w:val="ListParagraph"/>
              <w:widowControl w:val="0"/>
              <w:numPr>
                <w:ilvl w:val="0"/>
                <w:numId w:val="39"/>
              </w:numPr>
              <w:ind w:left="427"/>
            </w:pPr>
            <w:r w:rsidRPr="00534620">
              <w:t>Aggravated assault</w:t>
            </w:r>
          </w:p>
        </w:tc>
        <w:tc>
          <w:tcPr>
            <w:tcW w:w="990" w:type="dxa"/>
            <w:vAlign w:val="center"/>
          </w:tcPr>
          <w:p w14:paraId="597922C5" w14:textId="77777777" w:rsidR="00BB547C" w:rsidRPr="00534620" w:rsidRDefault="00BB547C" w:rsidP="006604AF">
            <w:pPr>
              <w:jc w:val="center"/>
            </w:pPr>
            <w:r w:rsidRPr="00534620">
              <w:t>0</w:t>
            </w:r>
          </w:p>
        </w:tc>
        <w:tc>
          <w:tcPr>
            <w:tcW w:w="900" w:type="dxa"/>
            <w:vAlign w:val="center"/>
          </w:tcPr>
          <w:p w14:paraId="1737CA6B" w14:textId="77777777" w:rsidR="00BB547C" w:rsidRPr="00534620" w:rsidRDefault="00BB547C" w:rsidP="006604AF">
            <w:pPr>
              <w:jc w:val="center"/>
            </w:pPr>
            <w:r w:rsidRPr="00534620">
              <w:t>0</w:t>
            </w:r>
          </w:p>
        </w:tc>
        <w:tc>
          <w:tcPr>
            <w:tcW w:w="1350" w:type="dxa"/>
            <w:vAlign w:val="center"/>
          </w:tcPr>
          <w:p w14:paraId="525D1F18" w14:textId="77777777" w:rsidR="00BB547C" w:rsidRPr="00534620" w:rsidRDefault="00BB547C" w:rsidP="006604AF">
            <w:pPr>
              <w:jc w:val="center"/>
            </w:pPr>
            <w:r w:rsidRPr="00534620">
              <w:t>0</w:t>
            </w:r>
          </w:p>
        </w:tc>
      </w:tr>
      <w:tr w:rsidR="00BB547C" w:rsidRPr="00534620" w14:paraId="3B2CBB44" w14:textId="77777777" w:rsidTr="006604AF">
        <w:trPr>
          <w:trHeight w:hRule="exact" w:val="288"/>
        </w:trPr>
        <w:tc>
          <w:tcPr>
            <w:tcW w:w="7177" w:type="dxa"/>
            <w:shd w:val="clear" w:color="auto" w:fill="F2F2F2" w:themeFill="background1" w:themeFillShade="F2"/>
            <w:vAlign w:val="center"/>
          </w:tcPr>
          <w:p w14:paraId="708038A8" w14:textId="77777777" w:rsidR="00BB547C" w:rsidRPr="00534620" w:rsidRDefault="00BB547C" w:rsidP="00BB547C">
            <w:pPr>
              <w:pStyle w:val="ListParagraph"/>
              <w:widowControl w:val="0"/>
              <w:numPr>
                <w:ilvl w:val="0"/>
                <w:numId w:val="39"/>
              </w:numPr>
              <w:ind w:left="427"/>
            </w:pPr>
            <w:r w:rsidRPr="00534620">
              <w:t>Burglary</w:t>
            </w:r>
          </w:p>
        </w:tc>
        <w:tc>
          <w:tcPr>
            <w:tcW w:w="990" w:type="dxa"/>
            <w:shd w:val="clear" w:color="auto" w:fill="F2F2F2" w:themeFill="background1" w:themeFillShade="F2"/>
            <w:vAlign w:val="center"/>
          </w:tcPr>
          <w:p w14:paraId="020A7D5F" w14:textId="77777777" w:rsidR="00BB547C" w:rsidRPr="00534620" w:rsidRDefault="00BB547C" w:rsidP="006604AF">
            <w:pPr>
              <w:jc w:val="center"/>
            </w:pPr>
            <w:r w:rsidRPr="00534620">
              <w:t>0</w:t>
            </w:r>
          </w:p>
        </w:tc>
        <w:tc>
          <w:tcPr>
            <w:tcW w:w="900" w:type="dxa"/>
            <w:shd w:val="clear" w:color="auto" w:fill="F2F2F2" w:themeFill="background1" w:themeFillShade="F2"/>
            <w:vAlign w:val="center"/>
          </w:tcPr>
          <w:p w14:paraId="67784E32" w14:textId="77777777" w:rsidR="00BB547C" w:rsidRPr="00534620" w:rsidRDefault="00BB547C" w:rsidP="006604AF">
            <w:pPr>
              <w:jc w:val="center"/>
            </w:pPr>
            <w:r w:rsidRPr="00534620">
              <w:t>0</w:t>
            </w:r>
          </w:p>
        </w:tc>
        <w:tc>
          <w:tcPr>
            <w:tcW w:w="1350" w:type="dxa"/>
            <w:shd w:val="clear" w:color="auto" w:fill="F2F2F2" w:themeFill="background1" w:themeFillShade="F2"/>
            <w:vAlign w:val="center"/>
          </w:tcPr>
          <w:p w14:paraId="0D5CC636" w14:textId="77777777" w:rsidR="00BB547C" w:rsidRPr="00534620" w:rsidRDefault="00BB547C" w:rsidP="006604AF">
            <w:pPr>
              <w:jc w:val="center"/>
            </w:pPr>
            <w:r w:rsidRPr="00534620">
              <w:t>0</w:t>
            </w:r>
          </w:p>
        </w:tc>
      </w:tr>
      <w:tr w:rsidR="00BB547C" w:rsidRPr="00534620" w14:paraId="17968483" w14:textId="77777777" w:rsidTr="006604AF">
        <w:trPr>
          <w:trHeight w:hRule="exact" w:val="288"/>
        </w:trPr>
        <w:tc>
          <w:tcPr>
            <w:tcW w:w="7177" w:type="dxa"/>
            <w:vAlign w:val="center"/>
          </w:tcPr>
          <w:p w14:paraId="3E18FBA4" w14:textId="77777777" w:rsidR="00BB547C" w:rsidRPr="00534620" w:rsidRDefault="00BB547C" w:rsidP="00BB547C">
            <w:pPr>
              <w:pStyle w:val="ListParagraph"/>
              <w:widowControl w:val="0"/>
              <w:numPr>
                <w:ilvl w:val="0"/>
                <w:numId w:val="39"/>
              </w:numPr>
              <w:ind w:left="427"/>
            </w:pPr>
            <w:r w:rsidRPr="00534620">
              <w:t xml:space="preserve">Motor vehicle theft </w:t>
            </w:r>
            <w:r w:rsidRPr="00C74078">
              <w:rPr>
                <w:color w:val="984806" w:themeColor="accent6" w:themeShade="80"/>
              </w:rPr>
              <w:t xml:space="preserve">(Does not include theft </w:t>
            </w:r>
            <w:r w:rsidRPr="00C74078">
              <w:rPr>
                <w:i/>
                <w:color w:val="984806" w:themeColor="accent6" w:themeShade="80"/>
              </w:rPr>
              <w:t>from</w:t>
            </w:r>
            <w:r w:rsidRPr="00C74078">
              <w:rPr>
                <w:color w:val="984806" w:themeColor="accent6" w:themeShade="80"/>
              </w:rPr>
              <w:t xml:space="preserve"> motor vehicle)</w:t>
            </w:r>
          </w:p>
        </w:tc>
        <w:tc>
          <w:tcPr>
            <w:tcW w:w="990" w:type="dxa"/>
            <w:vAlign w:val="center"/>
          </w:tcPr>
          <w:p w14:paraId="5F7A978C" w14:textId="77777777" w:rsidR="00BB547C" w:rsidRPr="00534620" w:rsidRDefault="00BB547C" w:rsidP="006604AF">
            <w:pPr>
              <w:jc w:val="center"/>
            </w:pPr>
            <w:r w:rsidRPr="00534620">
              <w:t>0</w:t>
            </w:r>
          </w:p>
        </w:tc>
        <w:tc>
          <w:tcPr>
            <w:tcW w:w="900" w:type="dxa"/>
            <w:vAlign w:val="center"/>
          </w:tcPr>
          <w:p w14:paraId="7D14AEF2" w14:textId="77777777" w:rsidR="00BB547C" w:rsidRPr="00534620" w:rsidRDefault="00BB547C" w:rsidP="006604AF">
            <w:pPr>
              <w:jc w:val="center"/>
            </w:pPr>
            <w:r w:rsidRPr="00534620">
              <w:t>0</w:t>
            </w:r>
          </w:p>
        </w:tc>
        <w:tc>
          <w:tcPr>
            <w:tcW w:w="1350" w:type="dxa"/>
            <w:vAlign w:val="center"/>
          </w:tcPr>
          <w:p w14:paraId="1D8878FF" w14:textId="77777777" w:rsidR="00BB547C" w:rsidRPr="00534620" w:rsidRDefault="00BB547C" w:rsidP="006604AF">
            <w:pPr>
              <w:jc w:val="center"/>
            </w:pPr>
            <w:r w:rsidRPr="00534620">
              <w:t>0</w:t>
            </w:r>
          </w:p>
        </w:tc>
      </w:tr>
      <w:tr w:rsidR="00BB547C" w:rsidRPr="00534620" w14:paraId="14BE12DD" w14:textId="77777777" w:rsidTr="006604AF">
        <w:trPr>
          <w:trHeight w:hRule="exact" w:val="288"/>
        </w:trPr>
        <w:tc>
          <w:tcPr>
            <w:tcW w:w="7177" w:type="dxa"/>
            <w:shd w:val="clear" w:color="auto" w:fill="F2F2F2" w:themeFill="background1" w:themeFillShade="F2"/>
            <w:vAlign w:val="center"/>
          </w:tcPr>
          <w:p w14:paraId="04666013" w14:textId="77777777" w:rsidR="00BB547C" w:rsidRPr="00534620" w:rsidRDefault="00BB547C" w:rsidP="00BB547C">
            <w:pPr>
              <w:pStyle w:val="ListParagraph"/>
              <w:widowControl w:val="0"/>
              <w:numPr>
                <w:ilvl w:val="0"/>
                <w:numId w:val="39"/>
              </w:numPr>
              <w:ind w:left="427"/>
            </w:pPr>
            <w:r w:rsidRPr="00534620">
              <w:t>Arson</w:t>
            </w:r>
          </w:p>
        </w:tc>
        <w:tc>
          <w:tcPr>
            <w:tcW w:w="990" w:type="dxa"/>
            <w:shd w:val="clear" w:color="auto" w:fill="F2F2F2" w:themeFill="background1" w:themeFillShade="F2"/>
            <w:vAlign w:val="center"/>
          </w:tcPr>
          <w:p w14:paraId="66805B24" w14:textId="77777777" w:rsidR="00BB547C" w:rsidRPr="00534620" w:rsidRDefault="00BB547C" w:rsidP="006604AF">
            <w:pPr>
              <w:jc w:val="center"/>
            </w:pPr>
            <w:r w:rsidRPr="00534620">
              <w:t>0</w:t>
            </w:r>
          </w:p>
        </w:tc>
        <w:tc>
          <w:tcPr>
            <w:tcW w:w="900" w:type="dxa"/>
            <w:shd w:val="clear" w:color="auto" w:fill="F2F2F2" w:themeFill="background1" w:themeFillShade="F2"/>
            <w:vAlign w:val="center"/>
          </w:tcPr>
          <w:p w14:paraId="653574A7" w14:textId="77777777" w:rsidR="00BB547C" w:rsidRPr="00534620" w:rsidRDefault="00BB547C" w:rsidP="006604AF">
            <w:pPr>
              <w:jc w:val="center"/>
            </w:pPr>
            <w:r w:rsidRPr="00534620">
              <w:t>0</w:t>
            </w:r>
          </w:p>
        </w:tc>
        <w:tc>
          <w:tcPr>
            <w:tcW w:w="1350" w:type="dxa"/>
            <w:shd w:val="clear" w:color="auto" w:fill="F2F2F2" w:themeFill="background1" w:themeFillShade="F2"/>
            <w:vAlign w:val="center"/>
          </w:tcPr>
          <w:p w14:paraId="4EC91F2E" w14:textId="77777777" w:rsidR="00BB547C" w:rsidRPr="00534620" w:rsidRDefault="00BB547C" w:rsidP="006604AF">
            <w:pPr>
              <w:jc w:val="center"/>
            </w:pPr>
            <w:r w:rsidRPr="00534620">
              <w:t>0</w:t>
            </w:r>
          </w:p>
        </w:tc>
      </w:tr>
    </w:tbl>
    <w:p w14:paraId="5AE65205" w14:textId="77777777" w:rsidR="00BB547C" w:rsidRDefault="00BB547C" w:rsidP="00BB547C">
      <w:pPr>
        <w:rPr>
          <w:rFonts w:ascii="Arial" w:hAnsi="Arial" w:cs="Arial"/>
          <w:sz w:val="22"/>
          <w:szCs w:val="22"/>
        </w:rPr>
        <w:sectPr w:rsidR="00BB547C" w:rsidSect="00BB547C">
          <w:endnotePr>
            <w:numFmt w:val="decimal"/>
          </w:endnotePr>
          <w:type w:val="continuous"/>
          <w:pgSz w:w="12240" w:h="15840" w:code="1"/>
          <w:pgMar w:top="1008" w:right="864" w:bottom="1008" w:left="864" w:header="1440" w:footer="720" w:gutter="0"/>
          <w:cols w:space="720"/>
          <w:noEndnote/>
          <w:docGrid w:linePitch="326"/>
        </w:sectPr>
      </w:pPr>
    </w:p>
    <w:p w14:paraId="50E56A53" w14:textId="77777777" w:rsidR="00BB547C" w:rsidRPr="00534620" w:rsidRDefault="00BB547C" w:rsidP="00BB547C">
      <w:pPr>
        <w:spacing w:after="120"/>
        <w:ind w:hanging="990"/>
      </w:pPr>
      <w:r w:rsidRPr="00534620">
        <w:t>Table 5 – On-Campus Hate Crimes</w:t>
      </w:r>
    </w:p>
    <w:tbl>
      <w:tblPr>
        <w:tblStyle w:val="TableGrid"/>
        <w:tblW w:w="13680" w:type="dxa"/>
        <w:tblInd w:w="-972" w:type="dxa"/>
        <w:tblLayout w:type="fixed"/>
        <w:tblLook w:val="04A0" w:firstRow="1" w:lastRow="0" w:firstColumn="1" w:lastColumn="0" w:noHBand="0" w:noVBand="1"/>
      </w:tblPr>
      <w:tblGrid>
        <w:gridCol w:w="2880"/>
        <w:gridCol w:w="1200"/>
        <w:gridCol w:w="1200"/>
        <w:gridCol w:w="1110"/>
        <w:gridCol w:w="1350"/>
        <w:gridCol w:w="1140"/>
        <w:gridCol w:w="1200"/>
        <w:gridCol w:w="1200"/>
        <w:gridCol w:w="1200"/>
        <w:gridCol w:w="1200"/>
      </w:tblGrid>
      <w:tr w:rsidR="00BB547C" w:rsidRPr="006B1C1E" w14:paraId="4D9E22B2" w14:textId="77777777" w:rsidTr="006604AF">
        <w:trPr>
          <w:trHeight w:hRule="exact" w:val="577"/>
        </w:trPr>
        <w:tc>
          <w:tcPr>
            <w:tcW w:w="2880" w:type="dxa"/>
            <w:tcBorders>
              <w:top w:val="single" w:sz="4" w:space="0" w:color="auto"/>
              <w:left w:val="single" w:sz="4" w:space="0" w:color="auto"/>
            </w:tcBorders>
          </w:tcPr>
          <w:p w14:paraId="0C2CCA32" w14:textId="77777777" w:rsidR="00BB547C" w:rsidRPr="00AF2277" w:rsidRDefault="00BB547C" w:rsidP="006604AF">
            <w:pPr>
              <w:rPr>
                <w:sz w:val="22"/>
                <w:szCs w:val="22"/>
              </w:rPr>
            </w:pPr>
          </w:p>
        </w:tc>
        <w:tc>
          <w:tcPr>
            <w:tcW w:w="10800" w:type="dxa"/>
            <w:gridSpan w:val="9"/>
            <w:vAlign w:val="center"/>
          </w:tcPr>
          <w:p w14:paraId="2D55A40D" w14:textId="77777777" w:rsidR="00BB547C" w:rsidRPr="00AF2277" w:rsidRDefault="00BB547C" w:rsidP="006604AF">
            <w:pPr>
              <w:jc w:val="center"/>
              <w:rPr>
                <w:b/>
                <w:sz w:val="22"/>
                <w:szCs w:val="22"/>
              </w:rPr>
            </w:pPr>
            <w:r w:rsidRPr="00AF2277">
              <w:rPr>
                <w:b/>
                <w:sz w:val="22"/>
                <w:szCs w:val="22"/>
              </w:rPr>
              <w:t>Occurrences of Hate Crimes</w:t>
            </w:r>
          </w:p>
          <w:p w14:paraId="49834FED" w14:textId="77777777" w:rsidR="00BB547C" w:rsidRPr="00AF2277" w:rsidRDefault="00BB547C" w:rsidP="006604AF">
            <w:pPr>
              <w:jc w:val="center"/>
              <w:rPr>
                <w:b/>
                <w:sz w:val="22"/>
                <w:szCs w:val="22"/>
              </w:rPr>
            </w:pPr>
            <w:r w:rsidRPr="00AF2277">
              <w:rPr>
                <w:b/>
                <w:sz w:val="22"/>
                <w:szCs w:val="22"/>
              </w:rPr>
              <w:t xml:space="preserve">Category of </w:t>
            </w:r>
            <w:r>
              <w:rPr>
                <w:b/>
                <w:sz w:val="22"/>
                <w:szCs w:val="22"/>
              </w:rPr>
              <w:t>Bias for Crimes Reported in 2025</w:t>
            </w:r>
          </w:p>
        </w:tc>
      </w:tr>
      <w:tr w:rsidR="00BB547C" w:rsidRPr="008A20AE" w14:paraId="71859E61" w14:textId="77777777" w:rsidTr="006604AF">
        <w:tc>
          <w:tcPr>
            <w:tcW w:w="2880" w:type="dxa"/>
            <w:vAlign w:val="center"/>
          </w:tcPr>
          <w:p w14:paraId="46A5DA36" w14:textId="77777777" w:rsidR="00BB547C" w:rsidRPr="00AF2277" w:rsidRDefault="00BB547C" w:rsidP="006604AF">
            <w:pPr>
              <w:rPr>
                <w:b/>
                <w:sz w:val="22"/>
                <w:szCs w:val="22"/>
              </w:rPr>
            </w:pPr>
            <w:r w:rsidRPr="00AF2277">
              <w:rPr>
                <w:b/>
                <w:sz w:val="22"/>
                <w:szCs w:val="22"/>
              </w:rPr>
              <w:t>Criminal Offense</w:t>
            </w:r>
          </w:p>
        </w:tc>
        <w:tc>
          <w:tcPr>
            <w:tcW w:w="1200" w:type="dxa"/>
            <w:shd w:val="clear" w:color="auto" w:fill="D9D9D9" w:themeFill="background1" w:themeFillShade="D9"/>
            <w:vAlign w:val="center"/>
          </w:tcPr>
          <w:p w14:paraId="63B11166" w14:textId="77777777" w:rsidR="00BB547C" w:rsidRPr="00AF2277" w:rsidRDefault="00BB547C" w:rsidP="006604AF">
            <w:pPr>
              <w:jc w:val="center"/>
              <w:rPr>
                <w:b/>
                <w:sz w:val="22"/>
                <w:szCs w:val="22"/>
              </w:rPr>
            </w:pPr>
            <w:r>
              <w:rPr>
                <w:b/>
                <w:sz w:val="22"/>
                <w:szCs w:val="22"/>
              </w:rPr>
              <w:t>2025</w:t>
            </w:r>
            <w:r>
              <w:rPr>
                <w:b/>
                <w:sz w:val="22"/>
                <w:szCs w:val="22"/>
              </w:rPr>
              <w:br/>
            </w:r>
            <w:r w:rsidRPr="00AF2277">
              <w:rPr>
                <w:b/>
                <w:sz w:val="22"/>
                <w:szCs w:val="22"/>
              </w:rPr>
              <w:t>TOTAL</w:t>
            </w:r>
          </w:p>
        </w:tc>
        <w:tc>
          <w:tcPr>
            <w:tcW w:w="1200" w:type="dxa"/>
            <w:vAlign w:val="center"/>
          </w:tcPr>
          <w:p w14:paraId="1AF55059" w14:textId="77777777" w:rsidR="00BB547C" w:rsidRPr="00AF2277" w:rsidRDefault="00BB547C" w:rsidP="006604AF">
            <w:pPr>
              <w:jc w:val="center"/>
              <w:rPr>
                <w:b/>
                <w:sz w:val="22"/>
                <w:szCs w:val="22"/>
              </w:rPr>
            </w:pPr>
            <w:r w:rsidRPr="00AF2277">
              <w:rPr>
                <w:b/>
                <w:sz w:val="22"/>
                <w:szCs w:val="22"/>
              </w:rPr>
              <w:t>Race</w:t>
            </w:r>
          </w:p>
        </w:tc>
        <w:tc>
          <w:tcPr>
            <w:tcW w:w="1110" w:type="dxa"/>
            <w:vAlign w:val="center"/>
          </w:tcPr>
          <w:p w14:paraId="50181516" w14:textId="77777777" w:rsidR="00BB547C" w:rsidRPr="00AF2277" w:rsidRDefault="00BB547C" w:rsidP="006604AF">
            <w:pPr>
              <w:jc w:val="center"/>
              <w:rPr>
                <w:b/>
                <w:sz w:val="22"/>
                <w:szCs w:val="22"/>
              </w:rPr>
            </w:pPr>
            <w:r w:rsidRPr="00AF2277">
              <w:rPr>
                <w:b/>
                <w:sz w:val="22"/>
                <w:szCs w:val="22"/>
              </w:rPr>
              <w:t>Religion</w:t>
            </w:r>
          </w:p>
        </w:tc>
        <w:tc>
          <w:tcPr>
            <w:tcW w:w="1350" w:type="dxa"/>
            <w:vAlign w:val="center"/>
          </w:tcPr>
          <w:p w14:paraId="46EDD405" w14:textId="77777777" w:rsidR="00BB547C" w:rsidRPr="00AF2277" w:rsidRDefault="00BB547C" w:rsidP="006604AF">
            <w:pPr>
              <w:jc w:val="center"/>
              <w:rPr>
                <w:b/>
                <w:sz w:val="22"/>
                <w:szCs w:val="22"/>
              </w:rPr>
            </w:pPr>
            <w:r w:rsidRPr="00AF2277">
              <w:rPr>
                <w:b/>
                <w:sz w:val="22"/>
                <w:szCs w:val="22"/>
              </w:rPr>
              <w:t>Sexual Orientation</w:t>
            </w:r>
          </w:p>
        </w:tc>
        <w:tc>
          <w:tcPr>
            <w:tcW w:w="1140" w:type="dxa"/>
            <w:vAlign w:val="center"/>
          </w:tcPr>
          <w:p w14:paraId="2CEB944A" w14:textId="77777777" w:rsidR="00BB547C" w:rsidRPr="00AF2277" w:rsidRDefault="00BB547C" w:rsidP="006604AF">
            <w:pPr>
              <w:jc w:val="center"/>
              <w:rPr>
                <w:b/>
                <w:sz w:val="22"/>
                <w:szCs w:val="22"/>
              </w:rPr>
            </w:pPr>
            <w:r w:rsidRPr="00AF2277">
              <w:rPr>
                <w:b/>
                <w:sz w:val="22"/>
                <w:szCs w:val="22"/>
              </w:rPr>
              <w:t>Gender</w:t>
            </w:r>
          </w:p>
        </w:tc>
        <w:tc>
          <w:tcPr>
            <w:tcW w:w="1200" w:type="dxa"/>
            <w:vAlign w:val="center"/>
          </w:tcPr>
          <w:p w14:paraId="64A4B7DE" w14:textId="77777777" w:rsidR="00BB547C" w:rsidRPr="00AF2277" w:rsidRDefault="00BB547C" w:rsidP="006604AF">
            <w:pPr>
              <w:jc w:val="center"/>
              <w:rPr>
                <w:b/>
                <w:sz w:val="22"/>
                <w:szCs w:val="22"/>
              </w:rPr>
            </w:pPr>
            <w:r w:rsidRPr="00AF2277">
              <w:rPr>
                <w:b/>
                <w:sz w:val="22"/>
                <w:szCs w:val="22"/>
              </w:rPr>
              <w:t>Gender Identity</w:t>
            </w:r>
          </w:p>
        </w:tc>
        <w:tc>
          <w:tcPr>
            <w:tcW w:w="1200" w:type="dxa"/>
            <w:vAlign w:val="center"/>
          </w:tcPr>
          <w:p w14:paraId="1E2EA973" w14:textId="77777777" w:rsidR="00BB547C" w:rsidRPr="00AF2277" w:rsidRDefault="00BB547C" w:rsidP="006604AF">
            <w:pPr>
              <w:jc w:val="center"/>
              <w:rPr>
                <w:b/>
                <w:sz w:val="22"/>
                <w:szCs w:val="22"/>
              </w:rPr>
            </w:pPr>
            <w:r w:rsidRPr="00AF2277">
              <w:rPr>
                <w:b/>
                <w:sz w:val="22"/>
                <w:szCs w:val="22"/>
              </w:rPr>
              <w:t>Disability</w:t>
            </w:r>
          </w:p>
        </w:tc>
        <w:tc>
          <w:tcPr>
            <w:tcW w:w="1200" w:type="dxa"/>
            <w:vAlign w:val="center"/>
          </w:tcPr>
          <w:p w14:paraId="7F276688" w14:textId="77777777" w:rsidR="00BB547C" w:rsidRPr="00AF2277" w:rsidRDefault="00BB547C" w:rsidP="006604AF">
            <w:pPr>
              <w:jc w:val="center"/>
              <w:rPr>
                <w:b/>
                <w:sz w:val="22"/>
                <w:szCs w:val="22"/>
              </w:rPr>
            </w:pPr>
            <w:r w:rsidRPr="00AF2277">
              <w:rPr>
                <w:b/>
                <w:sz w:val="22"/>
                <w:szCs w:val="22"/>
              </w:rPr>
              <w:t>Ethnicity</w:t>
            </w:r>
          </w:p>
        </w:tc>
        <w:tc>
          <w:tcPr>
            <w:tcW w:w="1200" w:type="dxa"/>
            <w:vAlign w:val="center"/>
          </w:tcPr>
          <w:p w14:paraId="259573BB" w14:textId="77777777" w:rsidR="00BB547C" w:rsidRPr="00AF2277" w:rsidRDefault="00BB547C" w:rsidP="006604AF">
            <w:pPr>
              <w:jc w:val="center"/>
              <w:rPr>
                <w:b/>
                <w:sz w:val="22"/>
                <w:szCs w:val="22"/>
              </w:rPr>
            </w:pPr>
            <w:r w:rsidRPr="00AF2277">
              <w:rPr>
                <w:b/>
                <w:sz w:val="22"/>
                <w:szCs w:val="22"/>
              </w:rPr>
              <w:t>National Origin</w:t>
            </w:r>
          </w:p>
        </w:tc>
      </w:tr>
      <w:tr w:rsidR="00BB547C" w14:paraId="72985B02" w14:textId="77777777" w:rsidTr="006604AF">
        <w:tc>
          <w:tcPr>
            <w:tcW w:w="2880" w:type="dxa"/>
            <w:shd w:val="clear" w:color="auto" w:fill="F2F2F2" w:themeFill="background1" w:themeFillShade="F2"/>
            <w:vAlign w:val="center"/>
          </w:tcPr>
          <w:p w14:paraId="2E19DA16"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Murder/</w:t>
            </w:r>
          </w:p>
          <w:p w14:paraId="30D058BB" w14:textId="77777777" w:rsidR="00BB547C" w:rsidRPr="00534620" w:rsidRDefault="00BB547C" w:rsidP="006604AF">
            <w:pPr>
              <w:pStyle w:val="ListParagraph"/>
              <w:ind w:left="337"/>
              <w:rPr>
                <w:sz w:val="22"/>
                <w:szCs w:val="22"/>
              </w:rPr>
            </w:pPr>
            <w:r w:rsidRPr="00534620">
              <w:rPr>
                <w:sz w:val="22"/>
                <w:szCs w:val="22"/>
              </w:rPr>
              <w:t>Non-negligent manslaughter</w:t>
            </w:r>
          </w:p>
        </w:tc>
        <w:tc>
          <w:tcPr>
            <w:tcW w:w="1200" w:type="dxa"/>
            <w:shd w:val="clear" w:color="auto" w:fill="D9D9D9" w:themeFill="background1" w:themeFillShade="D9"/>
            <w:vAlign w:val="center"/>
          </w:tcPr>
          <w:p w14:paraId="43E8D680"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679BACD" w14:textId="77777777" w:rsidR="00BB547C" w:rsidRPr="00AF2277" w:rsidRDefault="00BB547C" w:rsidP="006604AF">
            <w:pPr>
              <w:jc w:val="center"/>
              <w:rPr>
                <w:sz w:val="22"/>
                <w:szCs w:val="22"/>
              </w:rPr>
            </w:pPr>
            <w:r w:rsidRPr="00AF2277">
              <w:rPr>
                <w:sz w:val="22"/>
                <w:szCs w:val="22"/>
              </w:rPr>
              <w:t>0</w:t>
            </w:r>
          </w:p>
        </w:tc>
        <w:tc>
          <w:tcPr>
            <w:tcW w:w="1110" w:type="dxa"/>
            <w:shd w:val="clear" w:color="auto" w:fill="F2F2F2" w:themeFill="background1" w:themeFillShade="F2"/>
            <w:vAlign w:val="center"/>
          </w:tcPr>
          <w:p w14:paraId="17001D32" w14:textId="77777777" w:rsidR="00BB547C" w:rsidRPr="00AF2277" w:rsidRDefault="00BB547C" w:rsidP="006604AF">
            <w:pPr>
              <w:jc w:val="center"/>
              <w:rPr>
                <w:sz w:val="22"/>
                <w:szCs w:val="22"/>
              </w:rPr>
            </w:pPr>
            <w:r w:rsidRPr="00AF2277">
              <w:rPr>
                <w:sz w:val="22"/>
                <w:szCs w:val="22"/>
              </w:rPr>
              <w:t>0</w:t>
            </w:r>
          </w:p>
        </w:tc>
        <w:tc>
          <w:tcPr>
            <w:tcW w:w="1350" w:type="dxa"/>
            <w:shd w:val="clear" w:color="auto" w:fill="F2F2F2" w:themeFill="background1" w:themeFillShade="F2"/>
            <w:vAlign w:val="center"/>
          </w:tcPr>
          <w:p w14:paraId="7A6CCF04"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3B4ED413"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A2AAE0C"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3263F7B3"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402252BD"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7FCCE5C9" w14:textId="77777777" w:rsidR="00BB547C" w:rsidRPr="00AF2277" w:rsidRDefault="00BB547C" w:rsidP="006604AF">
            <w:pPr>
              <w:jc w:val="center"/>
              <w:rPr>
                <w:sz w:val="22"/>
                <w:szCs w:val="22"/>
              </w:rPr>
            </w:pPr>
            <w:r w:rsidRPr="00AF2277">
              <w:rPr>
                <w:sz w:val="22"/>
                <w:szCs w:val="22"/>
              </w:rPr>
              <w:t>0</w:t>
            </w:r>
          </w:p>
        </w:tc>
      </w:tr>
      <w:tr w:rsidR="00BB547C" w14:paraId="4C0863A6" w14:textId="77777777" w:rsidTr="006604AF">
        <w:trPr>
          <w:trHeight w:hRule="exact" w:val="288"/>
        </w:trPr>
        <w:tc>
          <w:tcPr>
            <w:tcW w:w="2880" w:type="dxa"/>
            <w:vAlign w:val="center"/>
          </w:tcPr>
          <w:p w14:paraId="59E859D4"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Negligent manslaughter</w:t>
            </w:r>
          </w:p>
        </w:tc>
        <w:tc>
          <w:tcPr>
            <w:tcW w:w="1200" w:type="dxa"/>
            <w:shd w:val="clear" w:color="auto" w:fill="D9D9D9" w:themeFill="background1" w:themeFillShade="D9"/>
            <w:vAlign w:val="center"/>
          </w:tcPr>
          <w:p w14:paraId="41CB0ED4"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2604BBAD" w14:textId="77777777" w:rsidR="00BB547C" w:rsidRPr="00AF2277" w:rsidRDefault="00BB547C" w:rsidP="006604AF">
            <w:pPr>
              <w:jc w:val="center"/>
              <w:rPr>
                <w:sz w:val="22"/>
                <w:szCs w:val="22"/>
              </w:rPr>
            </w:pPr>
            <w:r w:rsidRPr="00AF2277">
              <w:rPr>
                <w:sz w:val="22"/>
                <w:szCs w:val="22"/>
              </w:rPr>
              <w:t>0</w:t>
            </w:r>
          </w:p>
        </w:tc>
        <w:tc>
          <w:tcPr>
            <w:tcW w:w="1110" w:type="dxa"/>
            <w:vAlign w:val="center"/>
          </w:tcPr>
          <w:p w14:paraId="1EA09B77" w14:textId="77777777" w:rsidR="00BB547C" w:rsidRPr="00AF2277" w:rsidRDefault="00BB547C" w:rsidP="006604AF">
            <w:pPr>
              <w:jc w:val="center"/>
              <w:rPr>
                <w:sz w:val="22"/>
                <w:szCs w:val="22"/>
              </w:rPr>
            </w:pPr>
            <w:r w:rsidRPr="00AF2277">
              <w:rPr>
                <w:sz w:val="22"/>
                <w:szCs w:val="22"/>
              </w:rPr>
              <w:t>0</w:t>
            </w:r>
          </w:p>
        </w:tc>
        <w:tc>
          <w:tcPr>
            <w:tcW w:w="1350" w:type="dxa"/>
            <w:vAlign w:val="center"/>
          </w:tcPr>
          <w:p w14:paraId="1278DFE0" w14:textId="77777777" w:rsidR="00BB547C" w:rsidRPr="00AF2277" w:rsidRDefault="00BB547C" w:rsidP="006604AF">
            <w:pPr>
              <w:jc w:val="center"/>
              <w:rPr>
                <w:sz w:val="22"/>
                <w:szCs w:val="22"/>
              </w:rPr>
            </w:pPr>
            <w:r w:rsidRPr="00AF2277">
              <w:rPr>
                <w:sz w:val="22"/>
                <w:szCs w:val="22"/>
              </w:rPr>
              <w:t>0</w:t>
            </w:r>
          </w:p>
        </w:tc>
        <w:tc>
          <w:tcPr>
            <w:tcW w:w="1140" w:type="dxa"/>
            <w:vAlign w:val="center"/>
          </w:tcPr>
          <w:p w14:paraId="42315E54"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7AFCA111"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48BC003D"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6F61EFC3"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1B37F03F" w14:textId="77777777" w:rsidR="00BB547C" w:rsidRPr="00AF2277" w:rsidRDefault="00BB547C" w:rsidP="006604AF">
            <w:pPr>
              <w:jc w:val="center"/>
              <w:rPr>
                <w:sz w:val="22"/>
                <w:szCs w:val="22"/>
              </w:rPr>
            </w:pPr>
            <w:r w:rsidRPr="00AF2277">
              <w:rPr>
                <w:sz w:val="22"/>
                <w:szCs w:val="22"/>
              </w:rPr>
              <w:t>0</w:t>
            </w:r>
          </w:p>
        </w:tc>
      </w:tr>
      <w:tr w:rsidR="00BB547C" w14:paraId="72847D0C" w14:textId="77777777" w:rsidTr="006604AF">
        <w:trPr>
          <w:trHeight w:hRule="exact" w:val="288"/>
        </w:trPr>
        <w:tc>
          <w:tcPr>
            <w:tcW w:w="2880" w:type="dxa"/>
            <w:shd w:val="clear" w:color="auto" w:fill="F2F2F2" w:themeFill="background1" w:themeFillShade="F2"/>
            <w:vAlign w:val="center"/>
          </w:tcPr>
          <w:p w14:paraId="78E3AB12"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Sex offenses – Forcible</w:t>
            </w:r>
          </w:p>
        </w:tc>
        <w:tc>
          <w:tcPr>
            <w:tcW w:w="1200" w:type="dxa"/>
            <w:shd w:val="clear" w:color="auto" w:fill="D9D9D9" w:themeFill="background1" w:themeFillShade="D9"/>
            <w:vAlign w:val="center"/>
          </w:tcPr>
          <w:p w14:paraId="5126D497"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9B672DB" w14:textId="77777777" w:rsidR="00BB547C" w:rsidRPr="00AF2277" w:rsidRDefault="00BB547C" w:rsidP="006604AF">
            <w:pPr>
              <w:jc w:val="center"/>
              <w:rPr>
                <w:sz w:val="22"/>
                <w:szCs w:val="22"/>
              </w:rPr>
            </w:pPr>
            <w:r w:rsidRPr="00AF2277">
              <w:rPr>
                <w:sz w:val="22"/>
                <w:szCs w:val="22"/>
              </w:rPr>
              <w:t>0</w:t>
            </w:r>
          </w:p>
        </w:tc>
        <w:tc>
          <w:tcPr>
            <w:tcW w:w="1110" w:type="dxa"/>
            <w:shd w:val="clear" w:color="auto" w:fill="F2F2F2" w:themeFill="background1" w:themeFillShade="F2"/>
            <w:vAlign w:val="center"/>
          </w:tcPr>
          <w:p w14:paraId="476118C5" w14:textId="77777777" w:rsidR="00BB547C" w:rsidRPr="00AF2277" w:rsidRDefault="00BB547C" w:rsidP="006604AF">
            <w:pPr>
              <w:jc w:val="center"/>
              <w:rPr>
                <w:sz w:val="22"/>
                <w:szCs w:val="22"/>
              </w:rPr>
            </w:pPr>
            <w:r w:rsidRPr="00AF2277">
              <w:rPr>
                <w:sz w:val="22"/>
                <w:szCs w:val="22"/>
              </w:rPr>
              <w:t>0</w:t>
            </w:r>
          </w:p>
        </w:tc>
        <w:tc>
          <w:tcPr>
            <w:tcW w:w="1350" w:type="dxa"/>
            <w:shd w:val="clear" w:color="auto" w:fill="F2F2F2" w:themeFill="background1" w:themeFillShade="F2"/>
            <w:vAlign w:val="center"/>
          </w:tcPr>
          <w:p w14:paraId="730015E7"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6555450A"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13466FDF"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103E6C52"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45CE4301"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14ED6691" w14:textId="77777777" w:rsidR="00BB547C" w:rsidRPr="00AF2277" w:rsidRDefault="00BB547C" w:rsidP="006604AF">
            <w:pPr>
              <w:jc w:val="center"/>
              <w:rPr>
                <w:sz w:val="22"/>
                <w:szCs w:val="22"/>
              </w:rPr>
            </w:pPr>
            <w:r w:rsidRPr="00AF2277">
              <w:rPr>
                <w:sz w:val="22"/>
                <w:szCs w:val="22"/>
              </w:rPr>
              <w:t>0</w:t>
            </w:r>
          </w:p>
        </w:tc>
      </w:tr>
      <w:tr w:rsidR="00BB547C" w14:paraId="194DA2C0" w14:textId="77777777" w:rsidTr="006604AF">
        <w:trPr>
          <w:trHeight w:hRule="exact" w:val="288"/>
        </w:trPr>
        <w:tc>
          <w:tcPr>
            <w:tcW w:w="2880" w:type="dxa"/>
            <w:vAlign w:val="center"/>
          </w:tcPr>
          <w:p w14:paraId="5FBE3449"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Rape</w:t>
            </w:r>
          </w:p>
        </w:tc>
        <w:tc>
          <w:tcPr>
            <w:tcW w:w="1200" w:type="dxa"/>
            <w:shd w:val="clear" w:color="auto" w:fill="D9D9D9" w:themeFill="background1" w:themeFillShade="D9"/>
            <w:vAlign w:val="center"/>
          </w:tcPr>
          <w:p w14:paraId="1EE8C956"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6380A289" w14:textId="77777777" w:rsidR="00BB547C" w:rsidRPr="00AF2277" w:rsidRDefault="00BB547C" w:rsidP="006604AF">
            <w:pPr>
              <w:jc w:val="center"/>
              <w:rPr>
                <w:sz w:val="22"/>
                <w:szCs w:val="22"/>
              </w:rPr>
            </w:pPr>
            <w:r w:rsidRPr="00AF2277">
              <w:rPr>
                <w:sz w:val="22"/>
                <w:szCs w:val="22"/>
              </w:rPr>
              <w:t>0</w:t>
            </w:r>
          </w:p>
        </w:tc>
        <w:tc>
          <w:tcPr>
            <w:tcW w:w="1110" w:type="dxa"/>
            <w:vAlign w:val="center"/>
          </w:tcPr>
          <w:p w14:paraId="58E847BF" w14:textId="77777777" w:rsidR="00BB547C" w:rsidRPr="00AF2277" w:rsidRDefault="00BB547C" w:rsidP="006604AF">
            <w:pPr>
              <w:jc w:val="center"/>
              <w:rPr>
                <w:sz w:val="22"/>
                <w:szCs w:val="22"/>
              </w:rPr>
            </w:pPr>
            <w:r w:rsidRPr="00AF2277">
              <w:rPr>
                <w:sz w:val="22"/>
                <w:szCs w:val="22"/>
              </w:rPr>
              <w:t>0</w:t>
            </w:r>
          </w:p>
        </w:tc>
        <w:tc>
          <w:tcPr>
            <w:tcW w:w="1350" w:type="dxa"/>
            <w:vAlign w:val="center"/>
          </w:tcPr>
          <w:p w14:paraId="62154C64" w14:textId="77777777" w:rsidR="00BB547C" w:rsidRPr="00AF2277" w:rsidRDefault="00BB547C" w:rsidP="006604AF">
            <w:pPr>
              <w:jc w:val="center"/>
              <w:rPr>
                <w:sz w:val="22"/>
                <w:szCs w:val="22"/>
              </w:rPr>
            </w:pPr>
            <w:r w:rsidRPr="00AF2277">
              <w:rPr>
                <w:sz w:val="22"/>
                <w:szCs w:val="22"/>
              </w:rPr>
              <w:t>0</w:t>
            </w:r>
          </w:p>
        </w:tc>
        <w:tc>
          <w:tcPr>
            <w:tcW w:w="1140" w:type="dxa"/>
            <w:vAlign w:val="center"/>
          </w:tcPr>
          <w:p w14:paraId="662088A5"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09270680"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393106D6"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28E00B46"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361D3381" w14:textId="77777777" w:rsidR="00BB547C" w:rsidRPr="00AF2277" w:rsidRDefault="00BB547C" w:rsidP="006604AF">
            <w:pPr>
              <w:jc w:val="center"/>
              <w:rPr>
                <w:sz w:val="22"/>
                <w:szCs w:val="22"/>
              </w:rPr>
            </w:pPr>
            <w:r w:rsidRPr="00AF2277">
              <w:rPr>
                <w:sz w:val="22"/>
                <w:szCs w:val="22"/>
              </w:rPr>
              <w:t>0</w:t>
            </w:r>
          </w:p>
        </w:tc>
      </w:tr>
      <w:tr w:rsidR="00BB547C" w14:paraId="0F66D6D8" w14:textId="77777777" w:rsidTr="006604AF">
        <w:trPr>
          <w:trHeight w:hRule="exact" w:val="288"/>
        </w:trPr>
        <w:tc>
          <w:tcPr>
            <w:tcW w:w="2880" w:type="dxa"/>
            <w:shd w:val="clear" w:color="auto" w:fill="F2F2F2" w:themeFill="background1" w:themeFillShade="F2"/>
            <w:vAlign w:val="center"/>
          </w:tcPr>
          <w:p w14:paraId="52694CC8"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Fondling</w:t>
            </w:r>
          </w:p>
        </w:tc>
        <w:tc>
          <w:tcPr>
            <w:tcW w:w="1200" w:type="dxa"/>
            <w:shd w:val="clear" w:color="auto" w:fill="D9D9D9" w:themeFill="background1" w:themeFillShade="D9"/>
            <w:vAlign w:val="center"/>
          </w:tcPr>
          <w:p w14:paraId="2CB374DE"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7B9724D0" w14:textId="77777777" w:rsidR="00BB547C" w:rsidRPr="00AF2277" w:rsidRDefault="00BB547C" w:rsidP="006604AF">
            <w:pPr>
              <w:jc w:val="center"/>
              <w:rPr>
                <w:sz w:val="22"/>
                <w:szCs w:val="22"/>
              </w:rPr>
            </w:pPr>
            <w:r w:rsidRPr="00AF2277">
              <w:rPr>
                <w:sz w:val="22"/>
                <w:szCs w:val="22"/>
              </w:rPr>
              <w:t>0</w:t>
            </w:r>
          </w:p>
        </w:tc>
        <w:tc>
          <w:tcPr>
            <w:tcW w:w="1110" w:type="dxa"/>
            <w:shd w:val="clear" w:color="auto" w:fill="F2F2F2" w:themeFill="background1" w:themeFillShade="F2"/>
            <w:vAlign w:val="center"/>
          </w:tcPr>
          <w:p w14:paraId="706C3A4B" w14:textId="77777777" w:rsidR="00BB547C" w:rsidRPr="00AF2277" w:rsidRDefault="00BB547C" w:rsidP="006604AF">
            <w:pPr>
              <w:jc w:val="center"/>
              <w:rPr>
                <w:sz w:val="22"/>
                <w:szCs w:val="22"/>
              </w:rPr>
            </w:pPr>
            <w:r w:rsidRPr="00AF2277">
              <w:rPr>
                <w:sz w:val="22"/>
                <w:szCs w:val="22"/>
              </w:rPr>
              <w:t>0</w:t>
            </w:r>
          </w:p>
        </w:tc>
        <w:tc>
          <w:tcPr>
            <w:tcW w:w="1350" w:type="dxa"/>
            <w:shd w:val="clear" w:color="auto" w:fill="F2F2F2" w:themeFill="background1" w:themeFillShade="F2"/>
            <w:vAlign w:val="center"/>
          </w:tcPr>
          <w:p w14:paraId="03053D78"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7B13DF8F"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44746F48"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41DDF127"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7A793065"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16427A9F" w14:textId="77777777" w:rsidR="00BB547C" w:rsidRPr="00AF2277" w:rsidRDefault="00BB547C" w:rsidP="006604AF">
            <w:pPr>
              <w:jc w:val="center"/>
              <w:rPr>
                <w:sz w:val="22"/>
                <w:szCs w:val="22"/>
              </w:rPr>
            </w:pPr>
            <w:r w:rsidRPr="00AF2277">
              <w:rPr>
                <w:sz w:val="22"/>
                <w:szCs w:val="22"/>
              </w:rPr>
              <w:t>0</w:t>
            </w:r>
          </w:p>
        </w:tc>
      </w:tr>
      <w:tr w:rsidR="00BB547C" w14:paraId="12E422AE" w14:textId="77777777" w:rsidTr="006604AF">
        <w:tc>
          <w:tcPr>
            <w:tcW w:w="2880" w:type="dxa"/>
            <w:vAlign w:val="center"/>
          </w:tcPr>
          <w:p w14:paraId="774CCEF8"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 xml:space="preserve">Sex offense – </w:t>
            </w:r>
          </w:p>
          <w:p w14:paraId="58ACEA44" w14:textId="77777777" w:rsidR="00BB547C" w:rsidRPr="00534620" w:rsidRDefault="00BB547C" w:rsidP="006604AF">
            <w:pPr>
              <w:ind w:left="67"/>
              <w:rPr>
                <w:sz w:val="22"/>
                <w:szCs w:val="22"/>
              </w:rPr>
            </w:pPr>
            <w:r w:rsidRPr="00534620">
              <w:rPr>
                <w:sz w:val="22"/>
                <w:szCs w:val="22"/>
              </w:rPr>
              <w:t xml:space="preserve">      Non-forcible</w:t>
            </w:r>
          </w:p>
        </w:tc>
        <w:tc>
          <w:tcPr>
            <w:tcW w:w="1200" w:type="dxa"/>
            <w:shd w:val="clear" w:color="auto" w:fill="D9D9D9" w:themeFill="background1" w:themeFillShade="D9"/>
            <w:vAlign w:val="center"/>
          </w:tcPr>
          <w:p w14:paraId="7CA41B60"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3EBB2890" w14:textId="77777777" w:rsidR="00BB547C" w:rsidRPr="00AF2277" w:rsidRDefault="00BB547C" w:rsidP="006604AF">
            <w:pPr>
              <w:jc w:val="center"/>
              <w:rPr>
                <w:sz w:val="22"/>
                <w:szCs w:val="22"/>
              </w:rPr>
            </w:pPr>
            <w:r w:rsidRPr="00AF2277">
              <w:rPr>
                <w:sz w:val="22"/>
                <w:szCs w:val="22"/>
              </w:rPr>
              <w:t>0</w:t>
            </w:r>
          </w:p>
        </w:tc>
        <w:tc>
          <w:tcPr>
            <w:tcW w:w="1110" w:type="dxa"/>
            <w:vAlign w:val="center"/>
          </w:tcPr>
          <w:p w14:paraId="2D0FEB5D" w14:textId="77777777" w:rsidR="00BB547C" w:rsidRPr="00AF2277" w:rsidRDefault="00BB547C" w:rsidP="006604AF">
            <w:pPr>
              <w:jc w:val="center"/>
              <w:rPr>
                <w:sz w:val="22"/>
                <w:szCs w:val="22"/>
              </w:rPr>
            </w:pPr>
            <w:r w:rsidRPr="00AF2277">
              <w:rPr>
                <w:sz w:val="22"/>
                <w:szCs w:val="22"/>
              </w:rPr>
              <w:t>0</w:t>
            </w:r>
          </w:p>
        </w:tc>
        <w:tc>
          <w:tcPr>
            <w:tcW w:w="1350" w:type="dxa"/>
            <w:vAlign w:val="center"/>
          </w:tcPr>
          <w:p w14:paraId="56C51A76" w14:textId="77777777" w:rsidR="00BB547C" w:rsidRPr="00AF2277" w:rsidRDefault="00BB547C" w:rsidP="006604AF">
            <w:pPr>
              <w:jc w:val="center"/>
              <w:rPr>
                <w:sz w:val="22"/>
                <w:szCs w:val="22"/>
              </w:rPr>
            </w:pPr>
            <w:r w:rsidRPr="00AF2277">
              <w:rPr>
                <w:sz w:val="22"/>
                <w:szCs w:val="22"/>
              </w:rPr>
              <w:t>0</w:t>
            </w:r>
          </w:p>
        </w:tc>
        <w:tc>
          <w:tcPr>
            <w:tcW w:w="1140" w:type="dxa"/>
            <w:vAlign w:val="center"/>
          </w:tcPr>
          <w:p w14:paraId="62950C3D"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0B03652B"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1C4CD068"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49E3D895"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44F8ABD0" w14:textId="77777777" w:rsidR="00BB547C" w:rsidRPr="00AF2277" w:rsidRDefault="00BB547C" w:rsidP="006604AF">
            <w:pPr>
              <w:jc w:val="center"/>
              <w:rPr>
                <w:sz w:val="22"/>
                <w:szCs w:val="22"/>
              </w:rPr>
            </w:pPr>
            <w:r w:rsidRPr="00AF2277">
              <w:rPr>
                <w:sz w:val="22"/>
                <w:szCs w:val="22"/>
              </w:rPr>
              <w:t>0</w:t>
            </w:r>
          </w:p>
        </w:tc>
      </w:tr>
      <w:tr w:rsidR="00BB547C" w14:paraId="68973D17" w14:textId="77777777" w:rsidTr="006604AF">
        <w:trPr>
          <w:trHeight w:hRule="exact" w:val="288"/>
        </w:trPr>
        <w:tc>
          <w:tcPr>
            <w:tcW w:w="2880" w:type="dxa"/>
            <w:shd w:val="clear" w:color="auto" w:fill="F2F2F2" w:themeFill="background1" w:themeFillShade="F2"/>
            <w:vAlign w:val="center"/>
          </w:tcPr>
          <w:p w14:paraId="55133810"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Incest</w:t>
            </w:r>
          </w:p>
        </w:tc>
        <w:tc>
          <w:tcPr>
            <w:tcW w:w="1200" w:type="dxa"/>
            <w:shd w:val="clear" w:color="auto" w:fill="D9D9D9" w:themeFill="background1" w:themeFillShade="D9"/>
            <w:vAlign w:val="center"/>
          </w:tcPr>
          <w:p w14:paraId="5D5AA942"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7A1C34F2" w14:textId="77777777" w:rsidR="00BB547C" w:rsidRPr="00AF2277" w:rsidRDefault="00BB547C" w:rsidP="006604AF">
            <w:pPr>
              <w:jc w:val="center"/>
              <w:rPr>
                <w:sz w:val="22"/>
                <w:szCs w:val="22"/>
              </w:rPr>
            </w:pPr>
            <w:r w:rsidRPr="00AF2277">
              <w:rPr>
                <w:sz w:val="22"/>
                <w:szCs w:val="22"/>
              </w:rPr>
              <w:t>0</w:t>
            </w:r>
          </w:p>
        </w:tc>
        <w:tc>
          <w:tcPr>
            <w:tcW w:w="1110" w:type="dxa"/>
            <w:shd w:val="clear" w:color="auto" w:fill="F2F2F2" w:themeFill="background1" w:themeFillShade="F2"/>
            <w:vAlign w:val="center"/>
          </w:tcPr>
          <w:p w14:paraId="27281E4D" w14:textId="77777777" w:rsidR="00BB547C" w:rsidRPr="00AF2277" w:rsidRDefault="00BB547C" w:rsidP="006604AF">
            <w:pPr>
              <w:jc w:val="center"/>
              <w:rPr>
                <w:sz w:val="22"/>
                <w:szCs w:val="22"/>
              </w:rPr>
            </w:pPr>
            <w:r w:rsidRPr="00AF2277">
              <w:rPr>
                <w:sz w:val="22"/>
                <w:szCs w:val="22"/>
              </w:rPr>
              <w:t>0</w:t>
            </w:r>
          </w:p>
        </w:tc>
        <w:tc>
          <w:tcPr>
            <w:tcW w:w="1350" w:type="dxa"/>
            <w:shd w:val="clear" w:color="auto" w:fill="F2F2F2" w:themeFill="background1" w:themeFillShade="F2"/>
            <w:vAlign w:val="center"/>
          </w:tcPr>
          <w:p w14:paraId="491F4983"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505402C0"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41FA69A0"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3EB2EBDA"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710EE408"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634EFEF1" w14:textId="77777777" w:rsidR="00BB547C" w:rsidRPr="00AF2277" w:rsidRDefault="00BB547C" w:rsidP="006604AF">
            <w:pPr>
              <w:jc w:val="center"/>
              <w:rPr>
                <w:sz w:val="22"/>
                <w:szCs w:val="22"/>
              </w:rPr>
            </w:pPr>
            <w:r w:rsidRPr="00AF2277">
              <w:rPr>
                <w:sz w:val="22"/>
                <w:szCs w:val="22"/>
              </w:rPr>
              <w:t>0</w:t>
            </w:r>
          </w:p>
        </w:tc>
      </w:tr>
      <w:tr w:rsidR="00BB547C" w14:paraId="708DA131" w14:textId="77777777" w:rsidTr="006604AF">
        <w:trPr>
          <w:trHeight w:hRule="exact" w:val="288"/>
        </w:trPr>
        <w:tc>
          <w:tcPr>
            <w:tcW w:w="2880" w:type="dxa"/>
            <w:vAlign w:val="center"/>
          </w:tcPr>
          <w:p w14:paraId="0D0F7785"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Statutory rape</w:t>
            </w:r>
          </w:p>
        </w:tc>
        <w:tc>
          <w:tcPr>
            <w:tcW w:w="1200" w:type="dxa"/>
            <w:shd w:val="clear" w:color="auto" w:fill="D9D9D9" w:themeFill="background1" w:themeFillShade="D9"/>
            <w:vAlign w:val="center"/>
          </w:tcPr>
          <w:p w14:paraId="2568ECD4"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45524DBE" w14:textId="77777777" w:rsidR="00BB547C" w:rsidRPr="00AF2277" w:rsidRDefault="00BB547C" w:rsidP="006604AF">
            <w:pPr>
              <w:jc w:val="center"/>
              <w:rPr>
                <w:sz w:val="22"/>
                <w:szCs w:val="22"/>
              </w:rPr>
            </w:pPr>
            <w:r w:rsidRPr="00AF2277">
              <w:rPr>
                <w:sz w:val="22"/>
                <w:szCs w:val="22"/>
              </w:rPr>
              <w:t>0</w:t>
            </w:r>
          </w:p>
        </w:tc>
        <w:tc>
          <w:tcPr>
            <w:tcW w:w="1110" w:type="dxa"/>
            <w:vAlign w:val="center"/>
          </w:tcPr>
          <w:p w14:paraId="017D4BDE" w14:textId="77777777" w:rsidR="00BB547C" w:rsidRPr="00AF2277" w:rsidRDefault="00BB547C" w:rsidP="006604AF">
            <w:pPr>
              <w:jc w:val="center"/>
              <w:rPr>
                <w:sz w:val="22"/>
                <w:szCs w:val="22"/>
              </w:rPr>
            </w:pPr>
            <w:r w:rsidRPr="00AF2277">
              <w:rPr>
                <w:sz w:val="22"/>
                <w:szCs w:val="22"/>
              </w:rPr>
              <w:t>0</w:t>
            </w:r>
          </w:p>
        </w:tc>
        <w:tc>
          <w:tcPr>
            <w:tcW w:w="1350" w:type="dxa"/>
            <w:vAlign w:val="center"/>
          </w:tcPr>
          <w:p w14:paraId="3ED42EF5" w14:textId="77777777" w:rsidR="00BB547C" w:rsidRPr="00AF2277" w:rsidRDefault="00BB547C" w:rsidP="006604AF">
            <w:pPr>
              <w:jc w:val="center"/>
              <w:rPr>
                <w:sz w:val="22"/>
                <w:szCs w:val="22"/>
              </w:rPr>
            </w:pPr>
            <w:r w:rsidRPr="00AF2277">
              <w:rPr>
                <w:sz w:val="22"/>
                <w:szCs w:val="22"/>
              </w:rPr>
              <w:t>0</w:t>
            </w:r>
          </w:p>
        </w:tc>
        <w:tc>
          <w:tcPr>
            <w:tcW w:w="1140" w:type="dxa"/>
            <w:vAlign w:val="center"/>
          </w:tcPr>
          <w:p w14:paraId="6D1A4664"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240B6A62"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64FCF569"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575FA5BE"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0B6659BF" w14:textId="77777777" w:rsidR="00BB547C" w:rsidRPr="00AF2277" w:rsidRDefault="00BB547C" w:rsidP="006604AF">
            <w:pPr>
              <w:jc w:val="center"/>
              <w:rPr>
                <w:sz w:val="22"/>
                <w:szCs w:val="22"/>
              </w:rPr>
            </w:pPr>
            <w:r w:rsidRPr="00AF2277">
              <w:rPr>
                <w:sz w:val="22"/>
                <w:szCs w:val="22"/>
              </w:rPr>
              <w:t>0</w:t>
            </w:r>
          </w:p>
        </w:tc>
      </w:tr>
      <w:tr w:rsidR="00BB547C" w14:paraId="274C63F3" w14:textId="77777777" w:rsidTr="006604AF">
        <w:trPr>
          <w:trHeight w:hRule="exact" w:val="288"/>
        </w:trPr>
        <w:tc>
          <w:tcPr>
            <w:tcW w:w="2880" w:type="dxa"/>
            <w:shd w:val="clear" w:color="auto" w:fill="F2F2F2" w:themeFill="background1" w:themeFillShade="F2"/>
            <w:vAlign w:val="center"/>
          </w:tcPr>
          <w:p w14:paraId="046DC679"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Robbery</w:t>
            </w:r>
          </w:p>
        </w:tc>
        <w:tc>
          <w:tcPr>
            <w:tcW w:w="1200" w:type="dxa"/>
            <w:shd w:val="clear" w:color="auto" w:fill="D9D9D9" w:themeFill="background1" w:themeFillShade="D9"/>
            <w:vAlign w:val="center"/>
          </w:tcPr>
          <w:p w14:paraId="0263B234"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45B828BE" w14:textId="77777777" w:rsidR="00BB547C" w:rsidRPr="00AF2277" w:rsidRDefault="00BB547C" w:rsidP="006604AF">
            <w:pPr>
              <w:jc w:val="center"/>
              <w:rPr>
                <w:sz w:val="22"/>
                <w:szCs w:val="22"/>
              </w:rPr>
            </w:pPr>
            <w:r w:rsidRPr="00AF2277">
              <w:rPr>
                <w:sz w:val="22"/>
                <w:szCs w:val="22"/>
              </w:rPr>
              <w:t>0</w:t>
            </w:r>
          </w:p>
        </w:tc>
        <w:tc>
          <w:tcPr>
            <w:tcW w:w="1110" w:type="dxa"/>
            <w:shd w:val="clear" w:color="auto" w:fill="F2F2F2" w:themeFill="background1" w:themeFillShade="F2"/>
            <w:vAlign w:val="center"/>
          </w:tcPr>
          <w:p w14:paraId="44FFCF2D" w14:textId="77777777" w:rsidR="00BB547C" w:rsidRPr="00AF2277" w:rsidRDefault="00BB547C" w:rsidP="006604AF">
            <w:pPr>
              <w:jc w:val="center"/>
              <w:rPr>
                <w:sz w:val="22"/>
                <w:szCs w:val="22"/>
              </w:rPr>
            </w:pPr>
            <w:r w:rsidRPr="00AF2277">
              <w:rPr>
                <w:sz w:val="22"/>
                <w:szCs w:val="22"/>
              </w:rPr>
              <w:t>0</w:t>
            </w:r>
          </w:p>
        </w:tc>
        <w:tc>
          <w:tcPr>
            <w:tcW w:w="1350" w:type="dxa"/>
            <w:shd w:val="clear" w:color="auto" w:fill="F2F2F2" w:themeFill="background1" w:themeFillShade="F2"/>
            <w:vAlign w:val="center"/>
          </w:tcPr>
          <w:p w14:paraId="24BBCD23"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53B97EBF"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0E4046B9"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2E5D8CF"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6BB607A"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6D711C02" w14:textId="77777777" w:rsidR="00BB547C" w:rsidRPr="00AF2277" w:rsidRDefault="00BB547C" w:rsidP="006604AF">
            <w:pPr>
              <w:jc w:val="center"/>
              <w:rPr>
                <w:sz w:val="22"/>
                <w:szCs w:val="22"/>
              </w:rPr>
            </w:pPr>
            <w:r w:rsidRPr="00AF2277">
              <w:rPr>
                <w:sz w:val="22"/>
                <w:szCs w:val="22"/>
              </w:rPr>
              <w:t>0</w:t>
            </w:r>
          </w:p>
        </w:tc>
      </w:tr>
      <w:tr w:rsidR="00BB547C" w14:paraId="5DFDADF5" w14:textId="77777777" w:rsidTr="006604AF">
        <w:trPr>
          <w:trHeight w:hRule="exact" w:val="288"/>
        </w:trPr>
        <w:tc>
          <w:tcPr>
            <w:tcW w:w="2880" w:type="dxa"/>
            <w:vAlign w:val="center"/>
          </w:tcPr>
          <w:p w14:paraId="38A3386B"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Aggravated assault</w:t>
            </w:r>
          </w:p>
        </w:tc>
        <w:tc>
          <w:tcPr>
            <w:tcW w:w="1200" w:type="dxa"/>
            <w:shd w:val="clear" w:color="auto" w:fill="D9D9D9" w:themeFill="background1" w:themeFillShade="D9"/>
            <w:vAlign w:val="center"/>
          </w:tcPr>
          <w:p w14:paraId="68B84439"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001E395E" w14:textId="77777777" w:rsidR="00BB547C" w:rsidRPr="00AF2277" w:rsidRDefault="00BB547C" w:rsidP="006604AF">
            <w:pPr>
              <w:jc w:val="center"/>
              <w:rPr>
                <w:sz w:val="22"/>
                <w:szCs w:val="22"/>
              </w:rPr>
            </w:pPr>
            <w:r w:rsidRPr="00AF2277">
              <w:rPr>
                <w:sz w:val="22"/>
                <w:szCs w:val="22"/>
              </w:rPr>
              <w:t>0</w:t>
            </w:r>
          </w:p>
        </w:tc>
        <w:tc>
          <w:tcPr>
            <w:tcW w:w="1110" w:type="dxa"/>
            <w:vAlign w:val="center"/>
          </w:tcPr>
          <w:p w14:paraId="228B8BE3" w14:textId="77777777" w:rsidR="00BB547C" w:rsidRPr="00AF2277" w:rsidRDefault="00BB547C" w:rsidP="006604AF">
            <w:pPr>
              <w:jc w:val="center"/>
              <w:rPr>
                <w:sz w:val="22"/>
                <w:szCs w:val="22"/>
              </w:rPr>
            </w:pPr>
            <w:r w:rsidRPr="00AF2277">
              <w:rPr>
                <w:sz w:val="22"/>
                <w:szCs w:val="22"/>
              </w:rPr>
              <w:t>0</w:t>
            </w:r>
          </w:p>
        </w:tc>
        <w:tc>
          <w:tcPr>
            <w:tcW w:w="1350" w:type="dxa"/>
            <w:vAlign w:val="center"/>
          </w:tcPr>
          <w:p w14:paraId="5E825AE8" w14:textId="77777777" w:rsidR="00BB547C" w:rsidRPr="00AF2277" w:rsidRDefault="00BB547C" w:rsidP="006604AF">
            <w:pPr>
              <w:jc w:val="center"/>
              <w:rPr>
                <w:sz w:val="22"/>
                <w:szCs w:val="22"/>
              </w:rPr>
            </w:pPr>
            <w:r w:rsidRPr="00AF2277">
              <w:rPr>
                <w:sz w:val="22"/>
                <w:szCs w:val="22"/>
              </w:rPr>
              <w:t>0</w:t>
            </w:r>
          </w:p>
        </w:tc>
        <w:tc>
          <w:tcPr>
            <w:tcW w:w="1140" w:type="dxa"/>
            <w:vAlign w:val="center"/>
          </w:tcPr>
          <w:p w14:paraId="49E65D88"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259F0FC9"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622D62A4"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022E1881"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3D6EC80F" w14:textId="77777777" w:rsidR="00BB547C" w:rsidRPr="00AF2277" w:rsidRDefault="00BB547C" w:rsidP="006604AF">
            <w:pPr>
              <w:jc w:val="center"/>
              <w:rPr>
                <w:sz w:val="22"/>
                <w:szCs w:val="22"/>
              </w:rPr>
            </w:pPr>
            <w:r w:rsidRPr="00AF2277">
              <w:rPr>
                <w:sz w:val="22"/>
                <w:szCs w:val="22"/>
              </w:rPr>
              <w:t>0</w:t>
            </w:r>
          </w:p>
        </w:tc>
      </w:tr>
      <w:tr w:rsidR="00BB547C" w14:paraId="05D5DF50" w14:textId="77777777" w:rsidTr="006604AF">
        <w:trPr>
          <w:trHeight w:hRule="exact" w:val="288"/>
        </w:trPr>
        <w:tc>
          <w:tcPr>
            <w:tcW w:w="2880" w:type="dxa"/>
            <w:shd w:val="clear" w:color="auto" w:fill="F2F2F2" w:themeFill="background1" w:themeFillShade="F2"/>
            <w:vAlign w:val="center"/>
          </w:tcPr>
          <w:p w14:paraId="68077DEC"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Burglary</w:t>
            </w:r>
          </w:p>
        </w:tc>
        <w:tc>
          <w:tcPr>
            <w:tcW w:w="1200" w:type="dxa"/>
            <w:shd w:val="clear" w:color="auto" w:fill="D9D9D9" w:themeFill="background1" w:themeFillShade="D9"/>
            <w:vAlign w:val="center"/>
          </w:tcPr>
          <w:p w14:paraId="0276B27C"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1EA9FA2B" w14:textId="77777777" w:rsidR="00BB547C" w:rsidRPr="00AF2277" w:rsidRDefault="00BB547C" w:rsidP="006604AF">
            <w:pPr>
              <w:jc w:val="center"/>
              <w:rPr>
                <w:sz w:val="22"/>
                <w:szCs w:val="22"/>
              </w:rPr>
            </w:pPr>
            <w:r w:rsidRPr="00AF2277">
              <w:rPr>
                <w:sz w:val="22"/>
                <w:szCs w:val="22"/>
              </w:rPr>
              <w:t>0</w:t>
            </w:r>
          </w:p>
        </w:tc>
        <w:tc>
          <w:tcPr>
            <w:tcW w:w="1110" w:type="dxa"/>
            <w:shd w:val="clear" w:color="auto" w:fill="F2F2F2" w:themeFill="background1" w:themeFillShade="F2"/>
            <w:vAlign w:val="center"/>
          </w:tcPr>
          <w:p w14:paraId="79EF0329" w14:textId="77777777" w:rsidR="00BB547C" w:rsidRPr="00AF2277" w:rsidRDefault="00BB547C" w:rsidP="006604AF">
            <w:pPr>
              <w:jc w:val="center"/>
              <w:rPr>
                <w:sz w:val="22"/>
                <w:szCs w:val="22"/>
              </w:rPr>
            </w:pPr>
            <w:r w:rsidRPr="00AF2277">
              <w:rPr>
                <w:sz w:val="22"/>
                <w:szCs w:val="22"/>
              </w:rPr>
              <w:t>0</w:t>
            </w:r>
          </w:p>
        </w:tc>
        <w:tc>
          <w:tcPr>
            <w:tcW w:w="1350" w:type="dxa"/>
            <w:shd w:val="clear" w:color="auto" w:fill="F2F2F2" w:themeFill="background1" w:themeFillShade="F2"/>
            <w:vAlign w:val="center"/>
          </w:tcPr>
          <w:p w14:paraId="61592DEF"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35441559"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0FF3C3E9"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15AF8D8D"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0AD60DC7"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0DB3D92" w14:textId="77777777" w:rsidR="00BB547C" w:rsidRPr="00AF2277" w:rsidRDefault="00BB547C" w:rsidP="006604AF">
            <w:pPr>
              <w:jc w:val="center"/>
              <w:rPr>
                <w:sz w:val="22"/>
                <w:szCs w:val="22"/>
              </w:rPr>
            </w:pPr>
            <w:r w:rsidRPr="00AF2277">
              <w:rPr>
                <w:sz w:val="22"/>
                <w:szCs w:val="22"/>
              </w:rPr>
              <w:t>0</w:t>
            </w:r>
          </w:p>
        </w:tc>
      </w:tr>
      <w:tr w:rsidR="00BB547C" w14:paraId="0A0CDC56" w14:textId="77777777" w:rsidTr="006604AF">
        <w:tc>
          <w:tcPr>
            <w:tcW w:w="2880" w:type="dxa"/>
            <w:vAlign w:val="center"/>
          </w:tcPr>
          <w:p w14:paraId="78E4A84C"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 xml:space="preserve">Motor vehicle theft </w:t>
            </w:r>
            <w:r w:rsidRPr="00C74078">
              <w:rPr>
                <w:color w:val="984806" w:themeColor="accent6" w:themeShade="80"/>
                <w:sz w:val="22"/>
                <w:szCs w:val="22"/>
              </w:rPr>
              <w:t xml:space="preserve">(Does not include theft </w:t>
            </w:r>
            <w:r w:rsidRPr="00C74078">
              <w:rPr>
                <w:i/>
                <w:color w:val="984806" w:themeColor="accent6" w:themeShade="80"/>
                <w:sz w:val="22"/>
                <w:szCs w:val="22"/>
              </w:rPr>
              <w:t>from</w:t>
            </w:r>
            <w:r w:rsidRPr="00C74078">
              <w:rPr>
                <w:color w:val="984806" w:themeColor="accent6" w:themeShade="80"/>
                <w:sz w:val="22"/>
                <w:szCs w:val="22"/>
              </w:rPr>
              <w:t xml:space="preserve"> motor vehicle)</w:t>
            </w:r>
          </w:p>
        </w:tc>
        <w:tc>
          <w:tcPr>
            <w:tcW w:w="1200" w:type="dxa"/>
            <w:shd w:val="clear" w:color="auto" w:fill="D9D9D9" w:themeFill="background1" w:themeFillShade="D9"/>
            <w:vAlign w:val="center"/>
          </w:tcPr>
          <w:p w14:paraId="77195A33"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22A65AA1" w14:textId="77777777" w:rsidR="00BB547C" w:rsidRPr="00AF2277" w:rsidRDefault="00BB547C" w:rsidP="006604AF">
            <w:pPr>
              <w:jc w:val="center"/>
              <w:rPr>
                <w:sz w:val="22"/>
                <w:szCs w:val="22"/>
              </w:rPr>
            </w:pPr>
            <w:r w:rsidRPr="00AF2277">
              <w:rPr>
                <w:sz w:val="22"/>
                <w:szCs w:val="22"/>
              </w:rPr>
              <w:t>0</w:t>
            </w:r>
          </w:p>
        </w:tc>
        <w:tc>
          <w:tcPr>
            <w:tcW w:w="1110" w:type="dxa"/>
            <w:vAlign w:val="center"/>
          </w:tcPr>
          <w:p w14:paraId="62EF8EF4" w14:textId="77777777" w:rsidR="00BB547C" w:rsidRPr="00AF2277" w:rsidRDefault="00BB547C" w:rsidP="006604AF">
            <w:pPr>
              <w:jc w:val="center"/>
              <w:rPr>
                <w:sz w:val="22"/>
                <w:szCs w:val="22"/>
              </w:rPr>
            </w:pPr>
            <w:r w:rsidRPr="00AF2277">
              <w:rPr>
                <w:sz w:val="22"/>
                <w:szCs w:val="22"/>
              </w:rPr>
              <w:t>0</w:t>
            </w:r>
          </w:p>
        </w:tc>
        <w:tc>
          <w:tcPr>
            <w:tcW w:w="1350" w:type="dxa"/>
            <w:vAlign w:val="center"/>
          </w:tcPr>
          <w:p w14:paraId="1B4C16E3" w14:textId="77777777" w:rsidR="00BB547C" w:rsidRPr="00AF2277" w:rsidRDefault="00BB547C" w:rsidP="006604AF">
            <w:pPr>
              <w:jc w:val="center"/>
              <w:rPr>
                <w:sz w:val="22"/>
                <w:szCs w:val="22"/>
              </w:rPr>
            </w:pPr>
            <w:r w:rsidRPr="00AF2277">
              <w:rPr>
                <w:sz w:val="22"/>
                <w:szCs w:val="22"/>
              </w:rPr>
              <w:t>0</w:t>
            </w:r>
          </w:p>
        </w:tc>
        <w:tc>
          <w:tcPr>
            <w:tcW w:w="1140" w:type="dxa"/>
            <w:vAlign w:val="center"/>
          </w:tcPr>
          <w:p w14:paraId="5116B9B0"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6FDE69C1"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428C02A1"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104DBB86"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111FBFC6" w14:textId="77777777" w:rsidR="00BB547C" w:rsidRPr="00AF2277" w:rsidRDefault="00BB547C" w:rsidP="006604AF">
            <w:pPr>
              <w:jc w:val="center"/>
              <w:rPr>
                <w:sz w:val="22"/>
                <w:szCs w:val="22"/>
              </w:rPr>
            </w:pPr>
            <w:r w:rsidRPr="00AF2277">
              <w:rPr>
                <w:sz w:val="22"/>
                <w:szCs w:val="22"/>
              </w:rPr>
              <w:t>0</w:t>
            </w:r>
          </w:p>
        </w:tc>
      </w:tr>
      <w:tr w:rsidR="00BB547C" w14:paraId="1C8E374F" w14:textId="77777777" w:rsidTr="006604AF">
        <w:trPr>
          <w:trHeight w:hRule="exact" w:val="288"/>
        </w:trPr>
        <w:tc>
          <w:tcPr>
            <w:tcW w:w="2880" w:type="dxa"/>
            <w:shd w:val="clear" w:color="auto" w:fill="F2F2F2" w:themeFill="background1" w:themeFillShade="F2"/>
            <w:vAlign w:val="center"/>
          </w:tcPr>
          <w:p w14:paraId="2A6D74B5"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Arson</w:t>
            </w:r>
          </w:p>
        </w:tc>
        <w:tc>
          <w:tcPr>
            <w:tcW w:w="1200" w:type="dxa"/>
            <w:shd w:val="clear" w:color="auto" w:fill="D9D9D9" w:themeFill="background1" w:themeFillShade="D9"/>
            <w:vAlign w:val="center"/>
          </w:tcPr>
          <w:p w14:paraId="442316B3"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112AADCB" w14:textId="77777777" w:rsidR="00BB547C" w:rsidRPr="00AF2277" w:rsidRDefault="00BB547C" w:rsidP="006604AF">
            <w:pPr>
              <w:jc w:val="center"/>
              <w:rPr>
                <w:sz w:val="22"/>
                <w:szCs w:val="22"/>
              </w:rPr>
            </w:pPr>
            <w:r w:rsidRPr="00AF2277">
              <w:rPr>
                <w:sz w:val="22"/>
                <w:szCs w:val="22"/>
              </w:rPr>
              <w:t>0</w:t>
            </w:r>
          </w:p>
        </w:tc>
        <w:tc>
          <w:tcPr>
            <w:tcW w:w="1110" w:type="dxa"/>
            <w:shd w:val="clear" w:color="auto" w:fill="F2F2F2" w:themeFill="background1" w:themeFillShade="F2"/>
            <w:vAlign w:val="center"/>
          </w:tcPr>
          <w:p w14:paraId="2D59F347" w14:textId="77777777" w:rsidR="00BB547C" w:rsidRPr="00AF2277" w:rsidRDefault="00BB547C" w:rsidP="006604AF">
            <w:pPr>
              <w:jc w:val="center"/>
              <w:rPr>
                <w:sz w:val="22"/>
                <w:szCs w:val="22"/>
              </w:rPr>
            </w:pPr>
            <w:r w:rsidRPr="00AF2277">
              <w:rPr>
                <w:sz w:val="22"/>
                <w:szCs w:val="22"/>
              </w:rPr>
              <w:t>0</w:t>
            </w:r>
          </w:p>
        </w:tc>
        <w:tc>
          <w:tcPr>
            <w:tcW w:w="1350" w:type="dxa"/>
            <w:shd w:val="clear" w:color="auto" w:fill="F2F2F2" w:themeFill="background1" w:themeFillShade="F2"/>
            <w:vAlign w:val="center"/>
          </w:tcPr>
          <w:p w14:paraId="6ED6BCE9"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3F1A39D8"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6C29EF67"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1FD23DC1"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F97C7FD"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CE01B8F" w14:textId="77777777" w:rsidR="00BB547C" w:rsidRPr="00AF2277" w:rsidRDefault="00BB547C" w:rsidP="006604AF">
            <w:pPr>
              <w:jc w:val="center"/>
              <w:rPr>
                <w:sz w:val="22"/>
                <w:szCs w:val="22"/>
              </w:rPr>
            </w:pPr>
            <w:r w:rsidRPr="00AF2277">
              <w:rPr>
                <w:sz w:val="22"/>
                <w:szCs w:val="22"/>
              </w:rPr>
              <w:t>0</w:t>
            </w:r>
          </w:p>
        </w:tc>
      </w:tr>
      <w:tr w:rsidR="00BB547C" w14:paraId="0E5CD83E" w14:textId="77777777" w:rsidTr="006604AF">
        <w:trPr>
          <w:trHeight w:hRule="exact" w:val="288"/>
        </w:trPr>
        <w:tc>
          <w:tcPr>
            <w:tcW w:w="2880" w:type="dxa"/>
            <w:vAlign w:val="center"/>
          </w:tcPr>
          <w:p w14:paraId="16EC9CEE"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Simple assault</w:t>
            </w:r>
          </w:p>
        </w:tc>
        <w:tc>
          <w:tcPr>
            <w:tcW w:w="1200" w:type="dxa"/>
            <w:shd w:val="clear" w:color="auto" w:fill="D9D9D9" w:themeFill="background1" w:themeFillShade="D9"/>
            <w:vAlign w:val="center"/>
          </w:tcPr>
          <w:p w14:paraId="0E4D1807"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3E9F758C" w14:textId="77777777" w:rsidR="00BB547C" w:rsidRPr="00AF2277" w:rsidRDefault="00BB547C" w:rsidP="006604AF">
            <w:pPr>
              <w:jc w:val="center"/>
              <w:rPr>
                <w:sz w:val="22"/>
                <w:szCs w:val="22"/>
              </w:rPr>
            </w:pPr>
            <w:r w:rsidRPr="00AF2277">
              <w:rPr>
                <w:sz w:val="22"/>
                <w:szCs w:val="22"/>
              </w:rPr>
              <w:t>0</w:t>
            </w:r>
          </w:p>
        </w:tc>
        <w:tc>
          <w:tcPr>
            <w:tcW w:w="1110" w:type="dxa"/>
            <w:vAlign w:val="center"/>
          </w:tcPr>
          <w:p w14:paraId="066D4DC3" w14:textId="77777777" w:rsidR="00BB547C" w:rsidRPr="00AF2277" w:rsidRDefault="00BB547C" w:rsidP="006604AF">
            <w:pPr>
              <w:jc w:val="center"/>
              <w:rPr>
                <w:sz w:val="22"/>
                <w:szCs w:val="22"/>
              </w:rPr>
            </w:pPr>
            <w:r w:rsidRPr="00AF2277">
              <w:rPr>
                <w:sz w:val="22"/>
                <w:szCs w:val="22"/>
              </w:rPr>
              <w:t>0</w:t>
            </w:r>
          </w:p>
        </w:tc>
        <w:tc>
          <w:tcPr>
            <w:tcW w:w="1350" w:type="dxa"/>
            <w:vAlign w:val="center"/>
          </w:tcPr>
          <w:p w14:paraId="2A4CD369" w14:textId="77777777" w:rsidR="00BB547C" w:rsidRPr="00AF2277" w:rsidRDefault="00BB547C" w:rsidP="006604AF">
            <w:pPr>
              <w:jc w:val="center"/>
              <w:rPr>
                <w:sz w:val="22"/>
                <w:szCs w:val="22"/>
              </w:rPr>
            </w:pPr>
            <w:r w:rsidRPr="00AF2277">
              <w:rPr>
                <w:sz w:val="22"/>
                <w:szCs w:val="22"/>
              </w:rPr>
              <w:t>0</w:t>
            </w:r>
          </w:p>
        </w:tc>
        <w:tc>
          <w:tcPr>
            <w:tcW w:w="1140" w:type="dxa"/>
            <w:vAlign w:val="center"/>
          </w:tcPr>
          <w:p w14:paraId="60572501"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0A338A9B"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76591DB8"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53D60BA3"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5589465A" w14:textId="77777777" w:rsidR="00BB547C" w:rsidRPr="00AF2277" w:rsidRDefault="00BB547C" w:rsidP="006604AF">
            <w:pPr>
              <w:jc w:val="center"/>
              <w:rPr>
                <w:sz w:val="22"/>
                <w:szCs w:val="22"/>
              </w:rPr>
            </w:pPr>
            <w:r w:rsidRPr="00AF2277">
              <w:rPr>
                <w:sz w:val="22"/>
                <w:szCs w:val="22"/>
              </w:rPr>
              <w:t>0</w:t>
            </w:r>
          </w:p>
        </w:tc>
      </w:tr>
      <w:tr w:rsidR="00BB547C" w14:paraId="2A9FF487" w14:textId="77777777" w:rsidTr="006604AF">
        <w:trPr>
          <w:trHeight w:hRule="exact" w:val="288"/>
        </w:trPr>
        <w:tc>
          <w:tcPr>
            <w:tcW w:w="2880" w:type="dxa"/>
            <w:shd w:val="clear" w:color="auto" w:fill="F2F2F2" w:themeFill="background1" w:themeFillShade="F2"/>
            <w:vAlign w:val="center"/>
          </w:tcPr>
          <w:p w14:paraId="1AE08B6E"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Larceny-theft</w:t>
            </w:r>
          </w:p>
        </w:tc>
        <w:tc>
          <w:tcPr>
            <w:tcW w:w="1200" w:type="dxa"/>
            <w:shd w:val="clear" w:color="auto" w:fill="D9D9D9" w:themeFill="background1" w:themeFillShade="D9"/>
            <w:vAlign w:val="center"/>
          </w:tcPr>
          <w:p w14:paraId="3351CAB0"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63D97F9A" w14:textId="77777777" w:rsidR="00BB547C" w:rsidRPr="00AF2277" w:rsidRDefault="00BB547C" w:rsidP="006604AF">
            <w:pPr>
              <w:jc w:val="center"/>
              <w:rPr>
                <w:sz w:val="22"/>
                <w:szCs w:val="22"/>
              </w:rPr>
            </w:pPr>
            <w:r w:rsidRPr="00AF2277">
              <w:rPr>
                <w:sz w:val="22"/>
                <w:szCs w:val="22"/>
              </w:rPr>
              <w:t>0</w:t>
            </w:r>
          </w:p>
        </w:tc>
        <w:tc>
          <w:tcPr>
            <w:tcW w:w="1110" w:type="dxa"/>
            <w:shd w:val="clear" w:color="auto" w:fill="F2F2F2" w:themeFill="background1" w:themeFillShade="F2"/>
            <w:vAlign w:val="center"/>
          </w:tcPr>
          <w:p w14:paraId="2A012398" w14:textId="77777777" w:rsidR="00BB547C" w:rsidRPr="00AF2277" w:rsidRDefault="00BB547C" w:rsidP="006604AF">
            <w:pPr>
              <w:jc w:val="center"/>
              <w:rPr>
                <w:sz w:val="22"/>
                <w:szCs w:val="22"/>
              </w:rPr>
            </w:pPr>
            <w:r w:rsidRPr="00AF2277">
              <w:rPr>
                <w:sz w:val="22"/>
                <w:szCs w:val="22"/>
              </w:rPr>
              <w:t>0</w:t>
            </w:r>
          </w:p>
        </w:tc>
        <w:tc>
          <w:tcPr>
            <w:tcW w:w="1350" w:type="dxa"/>
            <w:shd w:val="clear" w:color="auto" w:fill="F2F2F2" w:themeFill="background1" w:themeFillShade="F2"/>
            <w:vAlign w:val="center"/>
          </w:tcPr>
          <w:p w14:paraId="08BF403C"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2C0FF240"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7ACD3A6B"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2E470B6A"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768DB4C0"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355C2263" w14:textId="77777777" w:rsidR="00BB547C" w:rsidRPr="00AF2277" w:rsidRDefault="00BB547C" w:rsidP="006604AF">
            <w:pPr>
              <w:jc w:val="center"/>
              <w:rPr>
                <w:sz w:val="22"/>
                <w:szCs w:val="22"/>
              </w:rPr>
            </w:pPr>
            <w:r w:rsidRPr="00AF2277">
              <w:rPr>
                <w:sz w:val="22"/>
                <w:szCs w:val="22"/>
              </w:rPr>
              <w:t>0</w:t>
            </w:r>
          </w:p>
        </w:tc>
      </w:tr>
      <w:tr w:rsidR="00BB547C" w14:paraId="598DBE17" w14:textId="77777777" w:rsidTr="006604AF">
        <w:trPr>
          <w:trHeight w:hRule="exact" w:val="288"/>
        </w:trPr>
        <w:tc>
          <w:tcPr>
            <w:tcW w:w="2880" w:type="dxa"/>
            <w:vAlign w:val="center"/>
          </w:tcPr>
          <w:p w14:paraId="55749A3C"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Intimidation</w:t>
            </w:r>
          </w:p>
        </w:tc>
        <w:tc>
          <w:tcPr>
            <w:tcW w:w="1200" w:type="dxa"/>
            <w:shd w:val="clear" w:color="auto" w:fill="D9D9D9" w:themeFill="background1" w:themeFillShade="D9"/>
            <w:vAlign w:val="center"/>
          </w:tcPr>
          <w:p w14:paraId="754DDCAA"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4717630A" w14:textId="77777777" w:rsidR="00BB547C" w:rsidRPr="00AF2277" w:rsidRDefault="00BB547C" w:rsidP="006604AF">
            <w:pPr>
              <w:jc w:val="center"/>
              <w:rPr>
                <w:sz w:val="22"/>
                <w:szCs w:val="22"/>
              </w:rPr>
            </w:pPr>
            <w:r w:rsidRPr="00AF2277">
              <w:rPr>
                <w:sz w:val="22"/>
                <w:szCs w:val="22"/>
              </w:rPr>
              <w:t>0</w:t>
            </w:r>
          </w:p>
        </w:tc>
        <w:tc>
          <w:tcPr>
            <w:tcW w:w="1110" w:type="dxa"/>
            <w:vAlign w:val="center"/>
          </w:tcPr>
          <w:p w14:paraId="673F4515" w14:textId="77777777" w:rsidR="00BB547C" w:rsidRPr="00AF2277" w:rsidRDefault="00BB547C" w:rsidP="006604AF">
            <w:pPr>
              <w:jc w:val="center"/>
              <w:rPr>
                <w:sz w:val="22"/>
                <w:szCs w:val="22"/>
              </w:rPr>
            </w:pPr>
            <w:r w:rsidRPr="00AF2277">
              <w:rPr>
                <w:sz w:val="22"/>
                <w:szCs w:val="22"/>
              </w:rPr>
              <w:t>0</w:t>
            </w:r>
          </w:p>
        </w:tc>
        <w:tc>
          <w:tcPr>
            <w:tcW w:w="1350" w:type="dxa"/>
            <w:vAlign w:val="center"/>
          </w:tcPr>
          <w:p w14:paraId="014A174A" w14:textId="77777777" w:rsidR="00BB547C" w:rsidRPr="00AF2277" w:rsidRDefault="00BB547C" w:rsidP="006604AF">
            <w:pPr>
              <w:jc w:val="center"/>
              <w:rPr>
                <w:sz w:val="22"/>
                <w:szCs w:val="22"/>
              </w:rPr>
            </w:pPr>
            <w:r w:rsidRPr="00AF2277">
              <w:rPr>
                <w:sz w:val="22"/>
                <w:szCs w:val="22"/>
              </w:rPr>
              <w:t>0</w:t>
            </w:r>
          </w:p>
        </w:tc>
        <w:tc>
          <w:tcPr>
            <w:tcW w:w="1140" w:type="dxa"/>
            <w:vAlign w:val="center"/>
          </w:tcPr>
          <w:p w14:paraId="126C3180"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5BB3B725"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1885DBE6"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6251D36E" w14:textId="77777777" w:rsidR="00BB547C" w:rsidRPr="00AF2277" w:rsidRDefault="00BB547C" w:rsidP="006604AF">
            <w:pPr>
              <w:jc w:val="center"/>
              <w:rPr>
                <w:sz w:val="22"/>
                <w:szCs w:val="22"/>
              </w:rPr>
            </w:pPr>
            <w:r w:rsidRPr="00AF2277">
              <w:rPr>
                <w:sz w:val="22"/>
                <w:szCs w:val="22"/>
              </w:rPr>
              <w:t>0</w:t>
            </w:r>
          </w:p>
        </w:tc>
        <w:tc>
          <w:tcPr>
            <w:tcW w:w="1200" w:type="dxa"/>
            <w:vAlign w:val="center"/>
          </w:tcPr>
          <w:p w14:paraId="78290ABC" w14:textId="77777777" w:rsidR="00BB547C" w:rsidRPr="00AF2277" w:rsidRDefault="00BB547C" w:rsidP="006604AF">
            <w:pPr>
              <w:jc w:val="center"/>
              <w:rPr>
                <w:sz w:val="22"/>
                <w:szCs w:val="22"/>
              </w:rPr>
            </w:pPr>
            <w:r w:rsidRPr="00AF2277">
              <w:rPr>
                <w:sz w:val="22"/>
                <w:szCs w:val="22"/>
              </w:rPr>
              <w:t>0</w:t>
            </w:r>
          </w:p>
        </w:tc>
      </w:tr>
      <w:tr w:rsidR="00BB547C" w14:paraId="69C18FD8" w14:textId="77777777" w:rsidTr="006604AF">
        <w:tc>
          <w:tcPr>
            <w:tcW w:w="2880" w:type="dxa"/>
            <w:shd w:val="clear" w:color="auto" w:fill="F2F2F2" w:themeFill="background1" w:themeFillShade="F2"/>
            <w:vAlign w:val="center"/>
          </w:tcPr>
          <w:p w14:paraId="2DC2527F" w14:textId="77777777" w:rsidR="00BB547C" w:rsidRPr="00534620" w:rsidRDefault="00BB547C" w:rsidP="00BB547C">
            <w:pPr>
              <w:pStyle w:val="ListParagraph"/>
              <w:widowControl w:val="0"/>
              <w:numPr>
                <w:ilvl w:val="0"/>
                <w:numId w:val="40"/>
              </w:numPr>
              <w:ind w:left="337" w:hanging="270"/>
              <w:rPr>
                <w:sz w:val="22"/>
                <w:szCs w:val="22"/>
              </w:rPr>
            </w:pPr>
            <w:r w:rsidRPr="00534620">
              <w:rPr>
                <w:sz w:val="22"/>
                <w:szCs w:val="22"/>
              </w:rPr>
              <w:t>Destruction/damage/</w:t>
            </w:r>
          </w:p>
          <w:p w14:paraId="12E39952" w14:textId="77777777" w:rsidR="00BB547C" w:rsidRPr="00534620" w:rsidRDefault="00BB547C" w:rsidP="006604AF">
            <w:pPr>
              <w:pStyle w:val="ListParagraph"/>
              <w:ind w:left="337"/>
              <w:rPr>
                <w:sz w:val="22"/>
                <w:szCs w:val="22"/>
              </w:rPr>
            </w:pPr>
            <w:r w:rsidRPr="00534620">
              <w:rPr>
                <w:sz w:val="22"/>
                <w:szCs w:val="22"/>
              </w:rPr>
              <w:t>vandalism of property</w:t>
            </w:r>
          </w:p>
        </w:tc>
        <w:tc>
          <w:tcPr>
            <w:tcW w:w="1200" w:type="dxa"/>
            <w:shd w:val="clear" w:color="auto" w:fill="D9D9D9" w:themeFill="background1" w:themeFillShade="D9"/>
            <w:vAlign w:val="center"/>
          </w:tcPr>
          <w:p w14:paraId="407DA7B2" w14:textId="77777777" w:rsidR="00BB547C" w:rsidRPr="00AF2277" w:rsidRDefault="00BB547C" w:rsidP="006604AF">
            <w:pPr>
              <w:jc w:val="center"/>
              <w:rPr>
                <w:sz w:val="22"/>
                <w:szCs w:val="22"/>
              </w:rPr>
            </w:pPr>
            <w:r>
              <w:rPr>
                <w:sz w:val="22"/>
                <w:szCs w:val="22"/>
              </w:rPr>
              <w:t>0</w:t>
            </w:r>
          </w:p>
        </w:tc>
        <w:tc>
          <w:tcPr>
            <w:tcW w:w="1200" w:type="dxa"/>
            <w:shd w:val="clear" w:color="auto" w:fill="F2F2F2" w:themeFill="background1" w:themeFillShade="F2"/>
            <w:vAlign w:val="center"/>
          </w:tcPr>
          <w:p w14:paraId="2F972764" w14:textId="77777777" w:rsidR="00BB547C" w:rsidRPr="00AF2277" w:rsidRDefault="00BB547C" w:rsidP="006604AF">
            <w:pPr>
              <w:jc w:val="center"/>
              <w:rPr>
                <w:sz w:val="22"/>
                <w:szCs w:val="22"/>
              </w:rPr>
            </w:pPr>
            <w:r>
              <w:rPr>
                <w:sz w:val="22"/>
                <w:szCs w:val="22"/>
              </w:rPr>
              <w:t>0</w:t>
            </w:r>
          </w:p>
        </w:tc>
        <w:tc>
          <w:tcPr>
            <w:tcW w:w="1110" w:type="dxa"/>
            <w:shd w:val="clear" w:color="auto" w:fill="F2F2F2" w:themeFill="background1" w:themeFillShade="F2"/>
            <w:vAlign w:val="center"/>
          </w:tcPr>
          <w:p w14:paraId="54CEE4FE" w14:textId="77777777" w:rsidR="00BB547C" w:rsidRPr="00AF2277" w:rsidRDefault="00BB547C" w:rsidP="006604AF">
            <w:pPr>
              <w:jc w:val="center"/>
              <w:rPr>
                <w:sz w:val="22"/>
                <w:szCs w:val="22"/>
              </w:rPr>
            </w:pPr>
            <w:r>
              <w:rPr>
                <w:sz w:val="22"/>
                <w:szCs w:val="22"/>
              </w:rPr>
              <w:t>0</w:t>
            </w:r>
          </w:p>
        </w:tc>
        <w:tc>
          <w:tcPr>
            <w:tcW w:w="1350" w:type="dxa"/>
            <w:shd w:val="clear" w:color="auto" w:fill="F2F2F2" w:themeFill="background1" w:themeFillShade="F2"/>
            <w:vAlign w:val="center"/>
          </w:tcPr>
          <w:p w14:paraId="2033D0EC" w14:textId="77777777" w:rsidR="00BB547C" w:rsidRPr="00AF2277" w:rsidRDefault="00BB547C" w:rsidP="006604AF">
            <w:pPr>
              <w:jc w:val="center"/>
              <w:rPr>
                <w:sz w:val="22"/>
                <w:szCs w:val="22"/>
              </w:rPr>
            </w:pPr>
            <w:r w:rsidRPr="00AF2277">
              <w:rPr>
                <w:sz w:val="22"/>
                <w:szCs w:val="22"/>
              </w:rPr>
              <w:t>0</w:t>
            </w:r>
          </w:p>
        </w:tc>
        <w:tc>
          <w:tcPr>
            <w:tcW w:w="1140" w:type="dxa"/>
            <w:shd w:val="clear" w:color="auto" w:fill="F2F2F2" w:themeFill="background1" w:themeFillShade="F2"/>
            <w:vAlign w:val="center"/>
          </w:tcPr>
          <w:p w14:paraId="7EE2AFBE"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597D0D33"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2D703D10"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45E358FE" w14:textId="77777777" w:rsidR="00BB547C" w:rsidRPr="00AF2277" w:rsidRDefault="00BB547C" w:rsidP="006604AF">
            <w:pPr>
              <w:jc w:val="center"/>
              <w:rPr>
                <w:sz w:val="22"/>
                <w:szCs w:val="22"/>
              </w:rPr>
            </w:pPr>
            <w:r w:rsidRPr="00AF2277">
              <w:rPr>
                <w:sz w:val="22"/>
                <w:szCs w:val="22"/>
              </w:rPr>
              <w:t>0</w:t>
            </w:r>
          </w:p>
        </w:tc>
        <w:tc>
          <w:tcPr>
            <w:tcW w:w="1200" w:type="dxa"/>
            <w:shd w:val="clear" w:color="auto" w:fill="F2F2F2" w:themeFill="background1" w:themeFillShade="F2"/>
            <w:vAlign w:val="center"/>
          </w:tcPr>
          <w:p w14:paraId="3DD9DB5F" w14:textId="77777777" w:rsidR="00BB547C" w:rsidRPr="00AF2277" w:rsidRDefault="00BB547C" w:rsidP="006604AF">
            <w:pPr>
              <w:jc w:val="center"/>
              <w:rPr>
                <w:sz w:val="22"/>
                <w:szCs w:val="22"/>
              </w:rPr>
            </w:pPr>
            <w:r w:rsidRPr="00AF2277">
              <w:rPr>
                <w:sz w:val="22"/>
                <w:szCs w:val="22"/>
              </w:rPr>
              <w:t>0</w:t>
            </w:r>
          </w:p>
        </w:tc>
      </w:tr>
    </w:tbl>
    <w:p w14:paraId="41B8447C" w14:textId="77777777" w:rsidR="00BB547C" w:rsidRPr="00F11711" w:rsidRDefault="00BB547C" w:rsidP="00BB547C">
      <w:pPr>
        <w:rPr>
          <w:sz w:val="22"/>
          <w:szCs w:val="22"/>
        </w:rPr>
      </w:pPr>
    </w:p>
    <w:p w14:paraId="55281BEB" w14:textId="77777777" w:rsidR="00BB547C" w:rsidRDefault="00BB547C" w:rsidP="00BB547C">
      <w:pPr>
        <w:rPr>
          <w:rFonts w:ascii="Arial" w:hAnsi="Arial" w:cs="Arial"/>
          <w:sz w:val="22"/>
          <w:szCs w:val="22"/>
        </w:rPr>
      </w:pPr>
    </w:p>
    <w:p w14:paraId="7EC3DC29" w14:textId="77777777" w:rsidR="00BB547C" w:rsidRDefault="00BB547C" w:rsidP="00BB547C">
      <w:pPr>
        <w:rPr>
          <w:rFonts w:ascii="Arial" w:hAnsi="Arial" w:cs="Arial"/>
          <w:sz w:val="22"/>
          <w:szCs w:val="22"/>
        </w:rPr>
      </w:pPr>
    </w:p>
    <w:p w14:paraId="3AE21046" w14:textId="77777777" w:rsidR="00BB547C" w:rsidRDefault="00BB547C" w:rsidP="00BB547C">
      <w:pPr>
        <w:rPr>
          <w:rFonts w:ascii="Arial" w:hAnsi="Arial" w:cs="Arial"/>
          <w:sz w:val="22"/>
          <w:szCs w:val="22"/>
        </w:rPr>
      </w:pPr>
    </w:p>
    <w:p w14:paraId="0D971F2E" w14:textId="77777777" w:rsidR="00BB547C" w:rsidRDefault="00BB547C" w:rsidP="00BB547C">
      <w:pPr>
        <w:rPr>
          <w:rFonts w:ascii="Arial" w:hAnsi="Arial" w:cs="Arial"/>
          <w:sz w:val="22"/>
          <w:szCs w:val="22"/>
        </w:rPr>
      </w:pPr>
    </w:p>
    <w:p w14:paraId="7993E1B4" w14:textId="77777777" w:rsidR="00BB547C" w:rsidRDefault="00BB547C" w:rsidP="00BB547C">
      <w:pPr>
        <w:rPr>
          <w:rFonts w:ascii="Arial" w:hAnsi="Arial" w:cs="Arial"/>
          <w:sz w:val="22"/>
          <w:szCs w:val="22"/>
        </w:rPr>
      </w:pPr>
    </w:p>
    <w:p w14:paraId="3946A6DC" w14:textId="77777777" w:rsidR="00BB547C" w:rsidRDefault="00BB547C" w:rsidP="00BB547C">
      <w:pPr>
        <w:rPr>
          <w:rFonts w:ascii="Arial" w:hAnsi="Arial" w:cs="Arial"/>
          <w:sz w:val="22"/>
          <w:szCs w:val="22"/>
        </w:rPr>
      </w:pPr>
    </w:p>
    <w:p w14:paraId="667C121F" w14:textId="77777777" w:rsidR="00BB547C" w:rsidRPr="00534620" w:rsidRDefault="00BB547C" w:rsidP="00BB547C">
      <w:pPr>
        <w:spacing w:after="120"/>
        <w:ind w:hanging="1080"/>
      </w:pPr>
      <w:r w:rsidRPr="00534620">
        <w:t>Table 6 – Non-Campus Hate Crimes (Areas Immediately Adjacent)</w:t>
      </w:r>
    </w:p>
    <w:tbl>
      <w:tblPr>
        <w:tblStyle w:val="TableGrid"/>
        <w:tblW w:w="13680" w:type="dxa"/>
        <w:tblInd w:w="-972" w:type="dxa"/>
        <w:tblLayout w:type="fixed"/>
        <w:tblLook w:val="04A0" w:firstRow="1" w:lastRow="0" w:firstColumn="1" w:lastColumn="0" w:noHBand="0" w:noVBand="1"/>
      </w:tblPr>
      <w:tblGrid>
        <w:gridCol w:w="2880"/>
        <w:gridCol w:w="1170"/>
        <w:gridCol w:w="1260"/>
        <w:gridCol w:w="1080"/>
        <w:gridCol w:w="1350"/>
        <w:gridCol w:w="1170"/>
        <w:gridCol w:w="1170"/>
        <w:gridCol w:w="1170"/>
        <w:gridCol w:w="1260"/>
        <w:gridCol w:w="1170"/>
      </w:tblGrid>
      <w:tr w:rsidR="00BB547C" w:rsidRPr="000B763D" w14:paraId="27F894BE" w14:textId="77777777" w:rsidTr="006604AF">
        <w:trPr>
          <w:trHeight w:hRule="exact" w:val="667"/>
        </w:trPr>
        <w:tc>
          <w:tcPr>
            <w:tcW w:w="2880" w:type="dxa"/>
            <w:tcBorders>
              <w:top w:val="single" w:sz="4" w:space="0" w:color="auto"/>
              <w:left w:val="single" w:sz="4" w:space="0" w:color="auto"/>
              <w:right w:val="nil"/>
            </w:tcBorders>
          </w:tcPr>
          <w:p w14:paraId="40D0250D" w14:textId="77777777" w:rsidR="00BB547C" w:rsidRPr="00004CAE" w:rsidRDefault="00BB547C" w:rsidP="006604AF">
            <w:pPr>
              <w:rPr>
                <w:sz w:val="22"/>
                <w:szCs w:val="22"/>
              </w:rPr>
            </w:pPr>
          </w:p>
        </w:tc>
        <w:tc>
          <w:tcPr>
            <w:tcW w:w="10800" w:type="dxa"/>
            <w:gridSpan w:val="9"/>
            <w:tcBorders>
              <w:top w:val="single" w:sz="4" w:space="0" w:color="auto"/>
              <w:left w:val="nil"/>
            </w:tcBorders>
            <w:vAlign w:val="center"/>
          </w:tcPr>
          <w:p w14:paraId="0C2A2BE2" w14:textId="77777777" w:rsidR="00BB547C" w:rsidRPr="00004CAE" w:rsidRDefault="00BB547C" w:rsidP="006604AF">
            <w:pPr>
              <w:jc w:val="center"/>
              <w:rPr>
                <w:b/>
                <w:sz w:val="22"/>
                <w:szCs w:val="22"/>
              </w:rPr>
            </w:pPr>
            <w:r w:rsidRPr="00004CAE">
              <w:rPr>
                <w:b/>
                <w:sz w:val="22"/>
                <w:szCs w:val="22"/>
              </w:rPr>
              <w:t>Occurrences of Hate Crimes</w:t>
            </w:r>
          </w:p>
          <w:p w14:paraId="48E22D81" w14:textId="77777777" w:rsidR="00BB547C" w:rsidRPr="00004CAE" w:rsidRDefault="00BB547C" w:rsidP="006604AF">
            <w:pPr>
              <w:jc w:val="center"/>
              <w:rPr>
                <w:b/>
                <w:sz w:val="22"/>
                <w:szCs w:val="22"/>
              </w:rPr>
            </w:pPr>
            <w:r w:rsidRPr="00004CAE">
              <w:rPr>
                <w:b/>
                <w:sz w:val="22"/>
                <w:szCs w:val="22"/>
              </w:rPr>
              <w:t xml:space="preserve">Category of </w:t>
            </w:r>
            <w:r>
              <w:rPr>
                <w:b/>
                <w:sz w:val="22"/>
                <w:szCs w:val="22"/>
              </w:rPr>
              <w:t>Bias for Crimes Reported in 2025</w:t>
            </w:r>
          </w:p>
        </w:tc>
      </w:tr>
      <w:tr w:rsidR="00BB547C" w:rsidRPr="000B763D" w14:paraId="11712944" w14:textId="77777777" w:rsidTr="006604AF">
        <w:tc>
          <w:tcPr>
            <w:tcW w:w="2880" w:type="dxa"/>
            <w:vAlign w:val="center"/>
          </w:tcPr>
          <w:p w14:paraId="066EFF90" w14:textId="77777777" w:rsidR="00BB547C" w:rsidRPr="00004CAE" w:rsidRDefault="00BB547C" w:rsidP="006604AF">
            <w:pPr>
              <w:rPr>
                <w:b/>
                <w:sz w:val="22"/>
                <w:szCs w:val="22"/>
              </w:rPr>
            </w:pPr>
            <w:r w:rsidRPr="00004CAE">
              <w:rPr>
                <w:b/>
                <w:sz w:val="22"/>
                <w:szCs w:val="22"/>
              </w:rPr>
              <w:t>Criminal Offense</w:t>
            </w:r>
          </w:p>
        </w:tc>
        <w:tc>
          <w:tcPr>
            <w:tcW w:w="1170" w:type="dxa"/>
            <w:shd w:val="clear" w:color="auto" w:fill="D9D9D9" w:themeFill="background1" w:themeFillShade="D9"/>
            <w:vAlign w:val="center"/>
          </w:tcPr>
          <w:p w14:paraId="6B4EF62D" w14:textId="77777777" w:rsidR="00BB547C" w:rsidRDefault="00BB547C" w:rsidP="006604AF">
            <w:pPr>
              <w:jc w:val="center"/>
              <w:rPr>
                <w:b/>
                <w:sz w:val="22"/>
                <w:szCs w:val="22"/>
              </w:rPr>
            </w:pPr>
            <w:r>
              <w:rPr>
                <w:b/>
                <w:sz w:val="22"/>
                <w:szCs w:val="22"/>
              </w:rPr>
              <w:t>2025</w:t>
            </w:r>
          </w:p>
          <w:p w14:paraId="4F470566" w14:textId="77777777" w:rsidR="00BB547C" w:rsidRPr="00004CAE" w:rsidRDefault="00BB547C" w:rsidP="006604AF">
            <w:pPr>
              <w:jc w:val="center"/>
              <w:rPr>
                <w:b/>
                <w:sz w:val="22"/>
                <w:szCs w:val="22"/>
              </w:rPr>
            </w:pPr>
            <w:r w:rsidRPr="00004CAE">
              <w:rPr>
                <w:b/>
                <w:sz w:val="22"/>
                <w:szCs w:val="22"/>
              </w:rPr>
              <w:t>TOTAL</w:t>
            </w:r>
          </w:p>
        </w:tc>
        <w:tc>
          <w:tcPr>
            <w:tcW w:w="1260" w:type="dxa"/>
            <w:vAlign w:val="center"/>
          </w:tcPr>
          <w:p w14:paraId="72A6E701" w14:textId="77777777" w:rsidR="00BB547C" w:rsidRPr="00004CAE" w:rsidRDefault="00BB547C" w:rsidP="006604AF">
            <w:pPr>
              <w:jc w:val="center"/>
              <w:rPr>
                <w:b/>
                <w:sz w:val="22"/>
                <w:szCs w:val="22"/>
              </w:rPr>
            </w:pPr>
            <w:r w:rsidRPr="00004CAE">
              <w:rPr>
                <w:b/>
                <w:sz w:val="22"/>
                <w:szCs w:val="22"/>
              </w:rPr>
              <w:t>Race</w:t>
            </w:r>
          </w:p>
        </w:tc>
        <w:tc>
          <w:tcPr>
            <w:tcW w:w="1080" w:type="dxa"/>
            <w:vAlign w:val="center"/>
          </w:tcPr>
          <w:p w14:paraId="07F9001C" w14:textId="77777777" w:rsidR="00BB547C" w:rsidRPr="00004CAE" w:rsidRDefault="00BB547C" w:rsidP="006604AF">
            <w:pPr>
              <w:jc w:val="center"/>
              <w:rPr>
                <w:b/>
                <w:sz w:val="22"/>
                <w:szCs w:val="22"/>
              </w:rPr>
            </w:pPr>
            <w:r w:rsidRPr="00004CAE">
              <w:rPr>
                <w:b/>
                <w:sz w:val="22"/>
                <w:szCs w:val="22"/>
              </w:rPr>
              <w:t>Religion</w:t>
            </w:r>
          </w:p>
        </w:tc>
        <w:tc>
          <w:tcPr>
            <w:tcW w:w="1350" w:type="dxa"/>
            <w:vAlign w:val="center"/>
          </w:tcPr>
          <w:p w14:paraId="7685F7A1" w14:textId="77777777" w:rsidR="00BB547C" w:rsidRPr="00004CAE" w:rsidRDefault="00BB547C" w:rsidP="006604AF">
            <w:pPr>
              <w:jc w:val="center"/>
              <w:rPr>
                <w:b/>
                <w:sz w:val="22"/>
                <w:szCs w:val="22"/>
              </w:rPr>
            </w:pPr>
            <w:r w:rsidRPr="00004CAE">
              <w:rPr>
                <w:b/>
                <w:sz w:val="22"/>
                <w:szCs w:val="22"/>
              </w:rPr>
              <w:t>Sexual Orientation</w:t>
            </w:r>
          </w:p>
        </w:tc>
        <w:tc>
          <w:tcPr>
            <w:tcW w:w="1170" w:type="dxa"/>
            <w:vAlign w:val="center"/>
          </w:tcPr>
          <w:p w14:paraId="0C79C3F1" w14:textId="77777777" w:rsidR="00BB547C" w:rsidRPr="00004CAE" w:rsidRDefault="00BB547C" w:rsidP="006604AF">
            <w:pPr>
              <w:jc w:val="center"/>
              <w:rPr>
                <w:b/>
                <w:sz w:val="22"/>
                <w:szCs w:val="22"/>
              </w:rPr>
            </w:pPr>
            <w:r w:rsidRPr="00004CAE">
              <w:rPr>
                <w:b/>
                <w:sz w:val="22"/>
                <w:szCs w:val="22"/>
              </w:rPr>
              <w:t>Gender</w:t>
            </w:r>
          </w:p>
        </w:tc>
        <w:tc>
          <w:tcPr>
            <w:tcW w:w="1170" w:type="dxa"/>
            <w:vAlign w:val="center"/>
          </w:tcPr>
          <w:p w14:paraId="365EB01F" w14:textId="77777777" w:rsidR="00BB547C" w:rsidRPr="00004CAE" w:rsidRDefault="00BB547C" w:rsidP="006604AF">
            <w:pPr>
              <w:jc w:val="center"/>
              <w:rPr>
                <w:b/>
                <w:sz w:val="22"/>
                <w:szCs w:val="22"/>
              </w:rPr>
            </w:pPr>
            <w:r w:rsidRPr="00004CAE">
              <w:rPr>
                <w:b/>
                <w:sz w:val="22"/>
                <w:szCs w:val="22"/>
              </w:rPr>
              <w:t>Gender Identity</w:t>
            </w:r>
          </w:p>
        </w:tc>
        <w:tc>
          <w:tcPr>
            <w:tcW w:w="1170" w:type="dxa"/>
            <w:vAlign w:val="center"/>
          </w:tcPr>
          <w:p w14:paraId="6997583F" w14:textId="77777777" w:rsidR="00BB547C" w:rsidRPr="00004CAE" w:rsidRDefault="00BB547C" w:rsidP="006604AF">
            <w:pPr>
              <w:jc w:val="center"/>
              <w:rPr>
                <w:b/>
                <w:sz w:val="22"/>
                <w:szCs w:val="22"/>
              </w:rPr>
            </w:pPr>
            <w:r w:rsidRPr="00004CAE">
              <w:rPr>
                <w:b/>
                <w:sz w:val="22"/>
                <w:szCs w:val="22"/>
              </w:rPr>
              <w:t>Disability</w:t>
            </w:r>
          </w:p>
        </w:tc>
        <w:tc>
          <w:tcPr>
            <w:tcW w:w="1260" w:type="dxa"/>
            <w:vAlign w:val="center"/>
          </w:tcPr>
          <w:p w14:paraId="6E21518F" w14:textId="77777777" w:rsidR="00BB547C" w:rsidRPr="00004CAE" w:rsidRDefault="00BB547C" w:rsidP="006604AF">
            <w:pPr>
              <w:jc w:val="center"/>
              <w:rPr>
                <w:b/>
                <w:sz w:val="22"/>
                <w:szCs w:val="22"/>
              </w:rPr>
            </w:pPr>
            <w:r w:rsidRPr="00004CAE">
              <w:rPr>
                <w:b/>
                <w:sz w:val="22"/>
                <w:szCs w:val="22"/>
              </w:rPr>
              <w:t>Ethnicity</w:t>
            </w:r>
          </w:p>
        </w:tc>
        <w:tc>
          <w:tcPr>
            <w:tcW w:w="1170" w:type="dxa"/>
            <w:vAlign w:val="center"/>
          </w:tcPr>
          <w:p w14:paraId="0F42D1A4" w14:textId="77777777" w:rsidR="00BB547C" w:rsidRPr="00004CAE" w:rsidRDefault="00BB547C" w:rsidP="006604AF">
            <w:pPr>
              <w:jc w:val="center"/>
              <w:rPr>
                <w:b/>
                <w:sz w:val="22"/>
                <w:szCs w:val="22"/>
              </w:rPr>
            </w:pPr>
            <w:r w:rsidRPr="00004CAE">
              <w:rPr>
                <w:b/>
                <w:sz w:val="22"/>
                <w:szCs w:val="22"/>
              </w:rPr>
              <w:t>National Origin</w:t>
            </w:r>
          </w:p>
        </w:tc>
      </w:tr>
      <w:tr w:rsidR="00BB547C" w:rsidRPr="000B763D" w14:paraId="618DD130" w14:textId="77777777" w:rsidTr="006604AF">
        <w:tc>
          <w:tcPr>
            <w:tcW w:w="2880" w:type="dxa"/>
            <w:shd w:val="clear" w:color="auto" w:fill="F2F2F2" w:themeFill="background1" w:themeFillShade="F2"/>
          </w:tcPr>
          <w:p w14:paraId="3D48E162"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Murder/Non-negligent manslaughter</w:t>
            </w:r>
          </w:p>
        </w:tc>
        <w:tc>
          <w:tcPr>
            <w:tcW w:w="1170" w:type="dxa"/>
            <w:shd w:val="clear" w:color="auto" w:fill="D9D9D9" w:themeFill="background1" w:themeFillShade="D9"/>
            <w:vAlign w:val="center"/>
          </w:tcPr>
          <w:p w14:paraId="2FFB319D"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52AB12AD" w14:textId="77777777" w:rsidR="00BB547C" w:rsidRPr="00004CAE" w:rsidRDefault="00BB547C" w:rsidP="006604AF">
            <w:pPr>
              <w:jc w:val="center"/>
              <w:rPr>
                <w:sz w:val="22"/>
                <w:szCs w:val="22"/>
              </w:rPr>
            </w:pPr>
            <w:r w:rsidRPr="00004CAE">
              <w:rPr>
                <w:sz w:val="22"/>
                <w:szCs w:val="22"/>
              </w:rPr>
              <w:t>0</w:t>
            </w:r>
          </w:p>
        </w:tc>
        <w:tc>
          <w:tcPr>
            <w:tcW w:w="1080" w:type="dxa"/>
            <w:shd w:val="clear" w:color="auto" w:fill="F2F2F2" w:themeFill="background1" w:themeFillShade="F2"/>
            <w:vAlign w:val="center"/>
          </w:tcPr>
          <w:p w14:paraId="07F84AFF" w14:textId="77777777" w:rsidR="00BB547C" w:rsidRPr="00004CAE" w:rsidRDefault="00BB547C" w:rsidP="006604AF">
            <w:pPr>
              <w:jc w:val="center"/>
              <w:rPr>
                <w:sz w:val="22"/>
                <w:szCs w:val="22"/>
              </w:rPr>
            </w:pPr>
            <w:r w:rsidRPr="00004CAE">
              <w:rPr>
                <w:sz w:val="22"/>
                <w:szCs w:val="22"/>
              </w:rPr>
              <w:t>0</w:t>
            </w:r>
          </w:p>
        </w:tc>
        <w:tc>
          <w:tcPr>
            <w:tcW w:w="1350" w:type="dxa"/>
            <w:shd w:val="clear" w:color="auto" w:fill="F2F2F2" w:themeFill="background1" w:themeFillShade="F2"/>
            <w:vAlign w:val="center"/>
          </w:tcPr>
          <w:p w14:paraId="5B61CB70"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51C6675F"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3787FA1"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00C50E59"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22C40B0E"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55E8DDB2" w14:textId="77777777" w:rsidR="00BB547C" w:rsidRPr="00004CAE" w:rsidRDefault="00BB547C" w:rsidP="006604AF">
            <w:pPr>
              <w:jc w:val="center"/>
              <w:rPr>
                <w:sz w:val="22"/>
                <w:szCs w:val="22"/>
              </w:rPr>
            </w:pPr>
            <w:r w:rsidRPr="00004CAE">
              <w:rPr>
                <w:sz w:val="22"/>
                <w:szCs w:val="22"/>
              </w:rPr>
              <w:t>0</w:t>
            </w:r>
          </w:p>
        </w:tc>
      </w:tr>
      <w:tr w:rsidR="00BB547C" w:rsidRPr="000B763D" w14:paraId="1015C790" w14:textId="77777777" w:rsidTr="006604AF">
        <w:trPr>
          <w:trHeight w:hRule="exact" w:val="288"/>
        </w:trPr>
        <w:tc>
          <w:tcPr>
            <w:tcW w:w="2880" w:type="dxa"/>
          </w:tcPr>
          <w:p w14:paraId="189F0697"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Negligent manslaughter</w:t>
            </w:r>
          </w:p>
        </w:tc>
        <w:tc>
          <w:tcPr>
            <w:tcW w:w="1170" w:type="dxa"/>
            <w:shd w:val="clear" w:color="auto" w:fill="D9D9D9" w:themeFill="background1" w:themeFillShade="D9"/>
            <w:vAlign w:val="center"/>
          </w:tcPr>
          <w:p w14:paraId="27CC94C4"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6E73E8BC" w14:textId="77777777" w:rsidR="00BB547C" w:rsidRPr="00004CAE" w:rsidRDefault="00BB547C" w:rsidP="006604AF">
            <w:pPr>
              <w:jc w:val="center"/>
              <w:rPr>
                <w:sz w:val="22"/>
                <w:szCs w:val="22"/>
              </w:rPr>
            </w:pPr>
            <w:r w:rsidRPr="00004CAE">
              <w:rPr>
                <w:sz w:val="22"/>
                <w:szCs w:val="22"/>
              </w:rPr>
              <w:t>0</w:t>
            </w:r>
          </w:p>
        </w:tc>
        <w:tc>
          <w:tcPr>
            <w:tcW w:w="1080" w:type="dxa"/>
            <w:vAlign w:val="center"/>
          </w:tcPr>
          <w:p w14:paraId="6FB463B6" w14:textId="77777777" w:rsidR="00BB547C" w:rsidRPr="00004CAE" w:rsidRDefault="00BB547C" w:rsidP="006604AF">
            <w:pPr>
              <w:jc w:val="center"/>
              <w:rPr>
                <w:sz w:val="22"/>
                <w:szCs w:val="22"/>
              </w:rPr>
            </w:pPr>
            <w:r w:rsidRPr="00004CAE">
              <w:rPr>
                <w:sz w:val="22"/>
                <w:szCs w:val="22"/>
              </w:rPr>
              <w:t>0</w:t>
            </w:r>
          </w:p>
        </w:tc>
        <w:tc>
          <w:tcPr>
            <w:tcW w:w="1350" w:type="dxa"/>
            <w:vAlign w:val="center"/>
          </w:tcPr>
          <w:p w14:paraId="76624136"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326CBDD0"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10BA9E85"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62601281"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1AB2D5ED"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59C5B0A0" w14:textId="77777777" w:rsidR="00BB547C" w:rsidRPr="00004CAE" w:rsidRDefault="00BB547C" w:rsidP="006604AF">
            <w:pPr>
              <w:jc w:val="center"/>
              <w:rPr>
                <w:sz w:val="22"/>
                <w:szCs w:val="22"/>
              </w:rPr>
            </w:pPr>
            <w:r w:rsidRPr="00004CAE">
              <w:rPr>
                <w:sz w:val="22"/>
                <w:szCs w:val="22"/>
              </w:rPr>
              <w:t>0</w:t>
            </w:r>
          </w:p>
        </w:tc>
      </w:tr>
      <w:tr w:rsidR="00BB547C" w:rsidRPr="000B763D" w14:paraId="2AEE5871" w14:textId="77777777" w:rsidTr="006604AF">
        <w:trPr>
          <w:trHeight w:hRule="exact" w:val="288"/>
        </w:trPr>
        <w:tc>
          <w:tcPr>
            <w:tcW w:w="2880" w:type="dxa"/>
            <w:shd w:val="clear" w:color="auto" w:fill="F2F2F2" w:themeFill="background1" w:themeFillShade="F2"/>
          </w:tcPr>
          <w:p w14:paraId="2E95A632"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Sex offenses – Forcible</w:t>
            </w:r>
          </w:p>
        </w:tc>
        <w:tc>
          <w:tcPr>
            <w:tcW w:w="1170" w:type="dxa"/>
            <w:shd w:val="clear" w:color="auto" w:fill="D9D9D9" w:themeFill="background1" w:themeFillShade="D9"/>
            <w:vAlign w:val="center"/>
          </w:tcPr>
          <w:p w14:paraId="3E159F8F" w14:textId="77777777" w:rsidR="00BB547C" w:rsidRPr="00004CAE" w:rsidRDefault="00BB547C" w:rsidP="006604AF">
            <w:pPr>
              <w:jc w:val="center"/>
              <w:rPr>
                <w:sz w:val="22"/>
                <w:szCs w:val="22"/>
              </w:rPr>
            </w:pPr>
            <w:r w:rsidRPr="00004CAE">
              <w:rPr>
                <w:sz w:val="22"/>
                <w:szCs w:val="22"/>
              </w:rPr>
              <w:t>-</w:t>
            </w:r>
          </w:p>
        </w:tc>
        <w:tc>
          <w:tcPr>
            <w:tcW w:w="1260" w:type="dxa"/>
            <w:shd w:val="clear" w:color="auto" w:fill="F2F2F2" w:themeFill="background1" w:themeFillShade="F2"/>
            <w:vAlign w:val="center"/>
          </w:tcPr>
          <w:p w14:paraId="5E971128" w14:textId="77777777" w:rsidR="00BB547C" w:rsidRPr="00004CAE" w:rsidRDefault="00BB547C" w:rsidP="006604AF">
            <w:pPr>
              <w:jc w:val="center"/>
              <w:rPr>
                <w:sz w:val="22"/>
                <w:szCs w:val="22"/>
              </w:rPr>
            </w:pPr>
            <w:r w:rsidRPr="00004CAE">
              <w:rPr>
                <w:sz w:val="22"/>
                <w:szCs w:val="22"/>
              </w:rPr>
              <w:t>-</w:t>
            </w:r>
          </w:p>
        </w:tc>
        <w:tc>
          <w:tcPr>
            <w:tcW w:w="1080" w:type="dxa"/>
            <w:shd w:val="clear" w:color="auto" w:fill="F2F2F2" w:themeFill="background1" w:themeFillShade="F2"/>
            <w:vAlign w:val="center"/>
          </w:tcPr>
          <w:p w14:paraId="647A0E0F" w14:textId="77777777" w:rsidR="00BB547C" w:rsidRPr="00004CAE" w:rsidRDefault="00BB547C" w:rsidP="006604AF">
            <w:pPr>
              <w:jc w:val="center"/>
              <w:rPr>
                <w:sz w:val="22"/>
                <w:szCs w:val="22"/>
              </w:rPr>
            </w:pPr>
            <w:r w:rsidRPr="00004CAE">
              <w:rPr>
                <w:sz w:val="22"/>
                <w:szCs w:val="22"/>
              </w:rPr>
              <w:t>-</w:t>
            </w:r>
          </w:p>
        </w:tc>
        <w:tc>
          <w:tcPr>
            <w:tcW w:w="1350" w:type="dxa"/>
            <w:shd w:val="clear" w:color="auto" w:fill="F2F2F2" w:themeFill="background1" w:themeFillShade="F2"/>
            <w:vAlign w:val="center"/>
          </w:tcPr>
          <w:p w14:paraId="397A502F" w14:textId="77777777" w:rsidR="00BB547C" w:rsidRPr="00004CAE" w:rsidRDefault="00BB547C" w:rsidP="006604AF">
            <w:pPr>
              <w:jc w:val="center"/>
              <w:rPr>
                <w:sz w:val="22"/>
                <w:szCs w:val="22"/>
              </w:rPr>
            </w:pPr>
            <w:r w:rsidRPr="00004CAE">
              <w:rPr>
                <w:sz w:val="22"/>
                <w:szCs w:val="22"/>
              </w:rPr>
              <w:t>-</w:t>
            </w:r>
          </w:p>
        </w:tc>
        <w:tc>
          <w:tcPr>
            <w:tcW w:w="1170" w:type="dxa"/>
            <w:shd w:val="clear" w:color="auto" w:fill="F2F2F2" w:themeFill="background1" w:themeFillShade="F2"/>
            <w:vAlign w:val="center"/>
          </w:tcPr>
          <w:p w14:paraId="2462E2C8" w14:textId="77777777" w:rsidR="00BB547C" w:rsidRPr="00004CAE" w:rsidRDefault="00BB547C" w:rsidP="006604AF">
            <w:pPr>
              <w:jc w:val="center"/>
              <w:rPr>
                <w:sz w:val="22"/>
                <w:szCs w:val="22"/>
              </w:rPr>
            </w:pPr>
            <w:r w:rsidRPr="00004CAE">
              <w:rPr>
                <w:sz w:val="22"/>
                <w:szCs w:val="22"/>
              </w:rPr>
              <w:t>-</w:t>
            </w:r>
          </w:p>
        </w:tc>
        <w:tc>
          <w:tcPr>
            <w:tcW w:w="1170" w:type="dxa"/>
            <w:shd w:val="clear" w:color="auto" w:fill="F2F2F2" w:themeFill="background1" w:themeFillShade="F2"/>
            <w:vAlign w:val="center"/>
          </w:tcPr>
          <w:p w14:paraId="00A2E5FB" w14:textId="77777777" w:rsidR="00BB547C" w:rsidRPr="00004CAE" w:rsidRDefault="00BB547C" w:rsidP="006604AF">
            <w:pPr>
              <w:jc w:val="center"/>
              <w:rPr>
                <w:sz w:val="22"/>
                <w:szCs w:val="22"/>
              </w:rPr>
            </w:pPr>
            <w:r w:rsidRPr="00004CAE">
              <w:rPr>
                <w:sz w:val="22"/>
                <w:szCs w:val="22"/>
              </w:rPr>
              <w:t>-</w:t>
            </w:r>
          </w:p>
        </w:tc>
        <w:tc>
          <w:tcPr>
            <w:tcW w:w="1170" w:type="dxa"/>
            <w:shd w:val="clear" w:color="auto" w:fill="F2F2F2" w:themeFill="background1" w:themeFillShade="F2"/>
            <w:vAlign w:val="center"/>
          </w:tcPr>
          <w:p w14:paraId="045D8110" w14:textId="77777777" w:rsidR="00BB547C" w:rsidRPr="00004CAE" w:rsidRDefault="00BB547C" w:rsidP="006604AF">
            <w:pPr>
              <w:jc w:val="center"/>
              <w:rPr>
                <w:sz w:val="22"/>
                <w:szCs w:val="22"/>
              </w:rPr>
            </w:pPr>
            <w:r w:rsidRPr="00004CAE">
              <w:rPr>
                <w:sz w:val="22"/>
                <w:szCs w:val="22"/>
              </w:rPr>
              <w:t>-</w:t>
            </w:r>
          </w:p>
        </w:tc>
        <w:tc>
          <w:tcPr>
            <w:tcW w:w="1260" w:type="dxa"/>
            <w:shd w:val="clear" w:color="auto" w:fill="F2F2F2" w:themeFill="background1" w:themeFillShade="F2"/>
            <w:vAlign w:val="center"/>
          </w:tcPr>
          <w:p w14:paraId="122D031B" w14:textId="77777777" w:rsidR="00BB547C" w:rsidRPr="00004CAE" w:rsidRDefault="00BB547C" w:rsidP="006604AF">
            <w:pPr>
              <w:jc w:val="center"/>
              <w:rPr>
                <w:sz w:val="22"/>
                <w:szCs w:val="22"/>
              </w:rPr>
            </w:pPr>
            <w:r w:rsidRPr="00004CAE">
              <w:rPr>
                <w:sz w:val="22"/>
                <w:szCs w:val="22"/>
              </w:rPr>
              <w:t>-</w:t>
            </w:r>
          </w:p>
        </w:tc>
        <w:tc>
          <w:tcPr>
            <w:tcW w:w="1170" w:type="dxa"/>
            <w:shd w:val="clear" w:color="auto" w:fill="F2F2F2" w:themeFill="background1" w:themeFillShade="F2"/>
            <w:vAlign w:val="center"/>
          </w:tcPr>
          <w:p w14:paraId="63DCDBEF" w14:textId="77777777" w:rsidR="00BB547C" w:rsidRPr="00004CAE" w:rsidRDefault="00BB547C" w:rsidP="006604AF">
            <w:pPr>
              <w:jc w:val="center"/>
              <w:rPr>
                <w:sz w:val="22"/>
                <w:szCs w:val="22"/>
              </w:rPr>
            </w:pPr>
            <w:r w:rsidRPr="00004CAE">
              <w:rPr>
                <w:sz w:val="22"/>
                <w:szCs w:val="22"/>
              </w:rPr>
              <w:t>-</w:t>
            </w:r>
          </w:p>
        </w:tc>
      </w:tr>
      <w:tr w:rsidR="00BB547C" w:rsidRPr="000B763D" w14:paraId="7D17E63D" w14:textId="77777777" w:rsidTr="006604AF">
        <w:trPr>
          <w:trHeight w:hRule="exact" w:val="288"/>
        </w:trPr>
        <w:tc>
          <w:tcPr>
            <w:tcW w:w="2880" w:type="dxa"/>
          </w:tcPr>
          <w:p w14:paraId="14C3B355"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Rape</w:t>
            </w:r>
          </w:p>
        </w:tc>
        <w:tc>
          <w:tcPr>
            <w:tcW w:w="1170" w:type="dxa"/>
            <w:shd w:val="clear" w:color="auto" w:fill="D9D9D9" w:themeFill="background1" w:themeFillShade="D9"/>
            <w:vAlign w:val="center"/>
          </w:tcPr>
          <w:p w14:paraId="32C373E9"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0F4275AF" w14:textId="77777777" w:rsidR="00BB547C" w:rsidRPr="00004CAE" w:rsidRDefault="00BB547C" w:rsidP="006604AF">
            <w:pPr>
              <w:jc w:val="center"/>
              <w:rPr>
                <w:sz w:val="22"/>
                <w:szCs w:val="22"/>
              </w:rPr>
            </w:pPr>
            <w:r w:rsidRPr="00004CAE">
              <w:rPr>
                <w:sz w:val="22"/>
                <w:szCs w:val="22"/>
              </w:rPr>
              <w:t>0</w:t>
            </w:r>
          </w:p>
        </w:tc>
        <w:tc>
          <w:tcPr>
            <w:tcW w:w="1080" w:type="dxa"/>
            <w:vAlign w:val="center"/>
          </w:tcPr>
          <w:p w14:paraId="03A96B5B" w14:textId="77777777" w:rsidR="00BB547C" w:rsidRPr="00004CAE" w:rsidRDefault="00BB547C" w:rsidP="006604AF">
            <w:pPr>
              <w:jc w:val="center"/>
              <w:rPr>
                <w:sz w:val="22"/>
                <w:szCs w:val="22"/>
              </w:rPr>
            </w:pPr>
            <w:r w:rsidRPr="00004CAE">
              <w:rPr>
                <w:sz w:val="22"/>
                <w:szCs w:val="22"/>
              </w:rPr>
              <w:t>0</w:t>
            </w:r>
          </w:p>
        </w:tc>
        <w:tc>
          <w:tcPr>
            <w:tcW w:w="1350" w:type="dxa"/>
            <w:vAlign w:val="center"/>
          </w:tcPr>
          <w:p w14:paraId="15883F0E"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26E7AA05"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2072428F"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5A701907"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197CFA69"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6A9F51F4" w14:textId="77777777" w:rsidR="00BB547C" w:rsidRPr="00004CAE" w:rsidRDefault="00BB547C" w:rsidP="006604AF">
            <w:pPr>
              <w:jc w:val="center"/>
              <w:rPr>
                <w:sz w:val="22"/>
                <w:szCs w:val="22"/>
              </w:rPr>
            </w:pPr>
            <w:r w:rsidRPr="00004CAE">
              <w:rPr>
                <w:sz w:val="22"/>
                <w:szCs w:val="22"/>
              </w:rPr>
              <w:t>0</w:t>
            </w:r>
          </w:p>
        </w:tc>
      </w:tr>
      <w:tr w:rsidR="00BB547C" w:rsidRPr="000B763D" w14:paraId="40351367" w14:textId="77777777" w:rsidTr="006604AF">
        <w:trPr>
          <w:trHeight w:hRule="exact" w:val="288"/>
        </w:trPr>
        <w:tc>
          <w:tcPr>
            <w:tcW w:w="2880" w:type="dxa"/>
            <w:shd w:val="clear" w:color="auto" w:fill="F2F2F2" w:themeFill="background1" w:themeFillShade="F2"/>
          </w:tcPr>
          <w:p w14:paraId="18E8A1E2"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Fondling</w:t>
            </w:r>
          </w:p>
        </w:tc>
        <w:tc>
          <w:tcPr>
            <w:tcW w:w="1170" w:type="dxa"/>
            <w:shd w:val="clear" w:color="auto" w:fill="D9D9D9" w:themeFill="background1" w:themeFillShade="D9"/>
            <w:vAlign w:val="center"/>
          </w:tcPr>
          <w:p w14:paraId="2F9707FC"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501A20D1" w14:textId="77777777" w:rsidR="00BB547C" w:rsidRPr="00004CAE" w:rsidRDefault="00BB547C" w:rsidP="006604AF">
            <w:pPr>
              <w:jc w:val="center"/>
              <w:rPr>
                <w:sz w:val="22"/>
                <w:szCs w:val="22"/>
              </w:rPr>
            </w:pPr>
            <w:r w:rsidRPr="00004CAE">
              <w:rPr>
                <w:sz w:val="22"/>
                <w:szCs w:val="22"/>
              </w:rPr>
              <w:t>0</w:t>
            </w:r>
          </w:p>
        </w:tc>
        <w:tc>
          <w:tcPr>
            <w:tcW w:w="1080" w:type="dxa"/>
            <w:shd w:val="clear" w:color="auto" w:fill="F2F2F2" w:themeFill="background1" w:themeFillShade="F2"/>
            <w:vAlign w:val="center"/>
          </w:tcPr>
          <w:p w14:paraId="1569DCB4" w14:textId="77777777" w:rsidR="00BB547C" w:rsidRPr="00004CAE" w:rsidRDefault="00BB547C" w:rsidP="006604AF">
            <w:pPr>
              <w:jc w:val="center"/>
              <w:rPr>
                <w:sz w:val="22"/>
                <w:szCs w:val="22"/>
              </w:rPr>
            </w:pPr>
            <w:r w:rsidRPr="00004CAE">
              <w:rPr>
                <w:sz w:val="22"/>
                <w:szCs w:val="22"/>
              </w:rPr>
              <w:t>0</w:t>
            </w:r>
          </w:p>
        </w:tc>
        <w:tc>
          <w:tcPr>
            <w:tcW w:w="1350" w:type="dxa"/>
            <w:shd w:val="clear" w:color="auto" w:fill="F2F2F2" w:themeFill="background1" w:themeFillShade="F2"/>
            <w:vAlign w:val="center"/>
          </w:tcPr>
          <w:p w14:paraId="194492A6"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76BAB90D"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745A2440"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12DA742"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0F765A22"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A6C84F2" w14:textId="77777777" w:rsidR="00BB547C" w:rsidRPr="00004CAE" w:rsidRDefault="00BB547C" w:rsidP="006604AF">
            <w:pPr>
              <w:jc w:val="center"/>
              <w:rPr>
                <w:sz w:val="22"/>
                <w:szCs w:val="22"/>
              </w:rPr>
            </w:pPr>
            <w:r w:rsidRPr="00004CAE">
              <w:rPr>
                <w:sz w:val="22"/>
                <w:szCs w:val="22"/>
              </w:rPr>
              <w:t>0</w:t>
            </w:r>
          </w:p>
        </w:tc>
      </w:tr>
      <w:tr w:rsidR="00BB547C" w:rsidRPr="000B763D" w14:paraId="5B6C5C44" w14:textId="77777777" w:rsidTr="006604AF">
        <w:tc>
          <w:tcPr>
            <w:tcW w:w="2880" w:type="dxa"/>
          </w:tcPr>
          <w:p w14:paraId="4F3627F0"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 xml:space="preserve">Sex offense – </w:t>
            </w:r>
          </w:p>
          <w:p w14:paraId="6BA71400" w14:textId="77777777" w:rsidR="00BB547C" w:rsidRPr="00534620" w:rsidRDefault="00BB547C" w:rsidP="006604AF">
            <w:pPr>
              <w:ind w:left="67"/>
              <w:rPr>
                <w:sz w:val="22"/>
                <w:szCs w:val="22"/>
              </w:rPr>
            </w:pPr>
            <w:r w:rsidRPr="00534620">
              <w:rPr>
                <w:sz w:val="22"/>
                <w:szCs w:val="22"/>
              </w:rPr>
              <w:t xml:space="preserve">      Non-forcible</w:t>
            </w:r>
          </w:p>
        </w:tc>
        <w:tc>
          <w:tcPr>
            <w:tcW w:w="1170" w:type="dxa"/>
            <w:shd w:val="clear" w:color="auto" w:fill="D9D9D9" w:themeFill="background1" w:themeFillShade="D9"/>
            <w:vAlign w:val="center"/>
          </w:tcPr>
          <w:p w14:paraId="03B740D6" w14:textId="77777777" w:rsidR="00BB547C" w:rsidRPr="00004CAE" w:rsidRDefault="00BB547C" w:rsidP="006604AF">
            <w:pPr>
              <w:jc w:val="center"/>
              <w:rPr>
                <w:sz w:val="22"/>
                <w:szCs w:val="22"/>
              </w:rPr>
            </w:pPr>
            <w:r w:rsidRPr="00004CAE">
              <w:rPr>
                <w:sz w:val="22"/>
                <w:szCs w:val="22"/>
              </w:rPr>
              <w:t>-</w:t>
            </w:r>
          </w:p>
        </w:tc>
        <w:tc>
          <w:tcPr>
            <w:tcW w:w="1260" w:type="dxa"/>
            <w:vAlign w:val="center"/>
          </w:tcPr>
          <w:p w14:paraId="283EF689" w14:textId="77777777" w:rsidR="00BB547C" w:rsidRPr="00004CAE" w:rsidRDefault="00BB547C" w:rsidP="006604AF">
            <w:pPr>
              <w:jc w:val="center"/>
              <w:rPr>
                <w:sz w:val="22"/>
                <w:szCs w:val="22"/>
              </w:rPr>
            </w:pPr>
            <w:r w:rsidRPr="00004CAE">
              <w:rPr>
                <w:sz w:val="22"/>
                <w:szCs w:val="22"/>
              </w:rPr>
              <w:t>-</w:t>
            </w:r>
          </w:p>
        </w:tc>
        <w:tc>
          <w:tcPr>
            <w:tcW w:w="1080" w:type="dxa"/>
            <w:vAlign w:val="center"/>
          </w:tcPr>
          <w:p w14:paraId="1284A05E" w14:textId="77777777" w:rsidR="00BB547C" w:rsidRPr="00004CAE" w:rsidRDefault="00BB547C" w:rsidP="006604AF">
            <w:pPr>
              <w:jc w:val="center"/>
              <w:rPr>
                <w:sz w:val="22"/>
                <w:szCs w:val="22"/>
              </w:rPr>
            </w:pPr>
            <w:r w:rsidRPr="00004CAE">
              <w:rPr>
                <w:sz w:val="22"/>
                <w:szCs w:val="22"/>
              </w:rPr>
              <w:t>-</w:t>
            </w:r>
          </w:p>
        </w:tc>
        <w:tc>
          <w:tcPr>
            <w:tcW w:w="1350" w:type="dxa"/>
            <w:vAlign w:val="center"/>
          </w:tcPr>
          <w:p w14:paraId="0508EB47" w14:textId="77777777" w:rsidR="00BB547C" w:rsidRPr="00004CAE" w:rsidRDefault="00BB547C" w:rsidP="006604AF">
            <w:pPr>
              <w:jc w:val="center"/>
              <w:rPr>
                <w:sz w:val="22"/>
                <w:szCs w:val="22"/>
              </w:rPr>
            </w:pPr>
            <w:r w:rsidRPr="00004CAE">
              <w:rPr>
                <w:sz w:val="22"/>
                <w:szCs w:val="22"/>
              </w:rPr>
              <w:t>-</w:t>
            </w:r>
          </w:p>
        </w:tc>
        <w:tc>
          <w:tcPr>
            <w:tcW w:w="1170" w:type="dxa"/>
            <w:vAlign w:val="center"/>
          </w:tcPr>
          <w:p w14:paraId="4236ADF4" w14:textId="77777777" w:rsidR="00BB547C" w:rsidRPr="00004CAE" w:rsidRDefault="00BB547C" w:rsidP="006604AF">
            <w:pPr>
              <w:jc w:val="center"/>
              <w:rPr>
                <w:sz w:val="22"/>
                <w:szCs w:val="22"/>
              </w:rPr>
            </w:pPr>
            <w:r w:rsidRPr="00004CAE">
              <w:rPr>
                <w:sz w:val="22"/>
                <w:szCs w:val="22"/>
              </w:rPr>
              <w:t>-</w:t>
            </w:r>
          </w:p>
        </w:tc>
        <w:tc>
          <w:tcPr>
            <w:tcW w:w="1170" w:type="dxa"/>
            <w:vAlign w:val="center"/>
          </w:tcPr>
          <w:p w14:paraId="46BC3518" w14:textId="77777777" w:rsidR="00BB547C" w:rsidRPr="00004CAE" w:rsidRDefault="00BB547C" w:rsidP="006604AF">
            <w:pPr>
              <w:jc w:val="center"/>
              <w:rPr>
                <w:sz w:val="22"/>
                <w:szCs w:val="22"/>
              </w:rPr>
            </w:pPr>
            <w:r w:rsidRPr="00004CAE">
              <w:rPr>
                <w:sz w:val="22"/>
                <w:szCs w:val="22"/>
              </w:rPr>
              <w:t>-</w:t>
            </w:r>
          </w:p>
        </w:tc>
        <w:tc>
          <w:tcPr>
            <w:tcW w:w="1170" w:type="dxa"/>
            <w:vAlign w:val="center"/>
          </w:tcPr>
          <w:p w14:paraId="3D4DB030" w14:textId="77777777" w:rsidR="00BB547C" w:rsidRPr="00004CAE" w:rsidRDefault="00BB547C" w:rsidP="006604AF">
            <w:pPr>
              <w:jc w:val="center"/>
              <w:rPr>
                <w:sz w:val="22"/>
                <w:szCs w:val="22"/>
              </w:rPr>
            </w:pPr>
            <w:r w:rsidRPr="00004CAE">
              <w:rPr>
                <w:sz w:val="22"/>
                <w:szCs w:val="22"/>
              </w:rPr>
              <w:t>-</w:t>
            </w:r>
          </w:p>
        </w:tc>
        <w:tc>
          <w:tcPr>
            <w:tcW w:w="1260" w:type="dxa"/>
            <w:vAlign w:val="center"/>
          </w:tcPr>
          <w:p w14:paraId="686CEC70" w14:textId="77777777" w:rsidR="00BB547C" w:rsidRPr="00004CAE" w:rsidRDefault="00BB547C" w:rsidP="006604AF">
            <w:pPr>
              <w:jc w:val="center"/>
              <w:rPr>
                <w:sz w:val="22"/>
                <w:szCs w:val="22"/>
              </w:rPr>
            </w:pPr>
            <w:r w:rsidRPr="00004CAE">
              <w:rPr>
                <w:sz w:val="22"/>
                <w:szCs w:val="22"/>
              </w:rPr>
              <w:t>-</w:t>
            </w:r>
          </w:p>
        </w:tc>
        <w:tc>
          <w:tcPr>
            <w:tcW w:w="1170" w:type="dxa"/>
            <w:vAlign w:val="center"/>
          </w:tcPr>
          <w:p w14:paraId="35B77E13" w14:textId="77777777" w:rsidR="00BB547C" w:rsidRPr="00004CAE" w:rsidRDefault="00BB547C" w:rsidP="006604AF">
            <w:pPr>
              <w:jc w:val="center"/>
              <w:rPr>
                <w:sz w:val="22"/>
                <w:szCs w:val="22"/>
              </w:rPr>
            </w:pPr>
            <w:r w:rsidRPr="00004CAE">
              <w:rPr>
                <w:sz w:val="22"/>
                <w:szCs w:val="22"/>
              </w:rPr>
              <w:t>-</w:t>
            </w:r>
          </w:p>
        </w:tc>
      </w:tr>
      <w:tr w:rsidR="00BB547C" w:rsidRPr="000B763D" w14:paraId="050B7371" w14:textId="77777777" w:rsidTr="006604AF">
        <w:trPr>
          <w:trHeight w:hRule="exact" w:val="288"/>
        </w:trPr>
        <w:tc>
          <w:tcPr>
            <w:tcW w:w="2880" w:type="dxa"/>
            <w:shd w:val="clear" w:color="auto" w:fill="F2F2F2" w:themeFill="background1" w:themeFillShade="F2"/>
          </w:tcPr>
          <w:p w14:paraId="671C93D6"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Incest</w:t>
            </w:r>
          </w:p>
        </w:tc>
        <w:tc>
          <w:tcPr>
            <w:tcW w:w="1170" w:type="dxa"/>
            <w:shd w:val="clear" w:color="auto" w:fill="D9D9D9" w:themeFill="background1" w:themeFillShade="D9"/>
            <w:vAlign w:val="center"/>
          </w:tcPr>
          <w:p w14:paraId="4E60719A"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64F2FA42" w14:textId="77777777" w:rsidR="00BB547C" w:rsidRPr="00004CAE" w:rsidRDefault="00BB547C" w:rsidP="006604AF">
            <w:pPr>
              <w:jc w:val="center"/>
              <w:rPr>
                <w:sz w:val="22"/>
                <w:szCs w:val="22"/>
              </w:rPr>
            </w:pPr>
            <w:r w:rsidRPr="00004CAE">
              <w:rPr>
                <w:sz w:val="22"/>
                <w:szCs w:val="22"/>
              </w:rPr>
              <w:t>0</w:t>
            </w:r>
          </w:p>
        </w:tc>
        <w:tc>
          <w:tcPr>
            <w:tcW w:w="1080" w:type="dxa"/>
            <w:shd w:val="clear" w:color="auto" w:fill="F2F2F2" w:themeFill="background1" w:themeFillShade="F2"/>
            <w:vAlign w:val="center"/>
          </w:tcPr>
          <w:p w14:paraId="5877A398" w14:textId="77777777" w:rsidR="00BB547C" w:rsidRPr="00004CAE" w:rsidRDefault="00BB547C" w:rsidP="006604AF">
            <w:pPr>
              <w:jc w:val="center"/>
              <w:rPr>
                <w:sz w:val="22"/>
                <w:szCs w:val="22"/>
              </w:rPr>
            </w:pPr>
            <w:r w:rsidRPr="00004CAE">
              <w:rPr>
                <w:sz w:val="22"/>
                <w:szCs w:val="22"/>
              </w:rPr>
              <w:t>0</w:t>
            </w:r>
          </w:p>
        </w:tc>
        <w:tc>
          <w:tcPr>
            <w:tcW w:w="1350" w:type="dxa"/>
            <w:shd w:val="clear" w:color="auto" w:fill="F2F2F2" w:themeFill="background1" w:themeFillShade="F2"/>
            <w:vAlign w:val="center"/>
          </w:tcPr>
          <w:p w14:paraId="00CBF476"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2B6DF81C"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34D40837"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54BF43E"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0DE5D0F2"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48D8A9D" w14:textId="77777777" w:rsidR="00BB547C" w:rsidRPr="00004CAE" w:rsidRDefault="00BB547C" w:rsidP="006604AF">
            <w:pPr>
              <w:jc w:val="center"/>
              <w:rPr>
                <w:sz w:val="22"/>
                <w:szCs w:val="22"/>
              </w:rPr>
            </w:pPr>
            <w:r w:rsidRPr="00004CAE">
              <w:rPr>
                <w:sz w:val="22"/>
                <w:szCs w:val="22"/>
              </w:rPr>
              <w:t>0</w:t>
            </w:r>
          </w:p>
        </w:tc>
      </w:tr>
      <w:tr w:rsidR="00BB547C" w:rsidRPr="000B763D" w14:paraId="68BB0EC6" w14:textId="77777777" w:rsidTr="006604AF">
        <w:trPr>
          <w:trHeight w:hRule="exact" w:val="288"/>
        </w:trPr>
        <w:tc>
          <w:tcPr>
            <w:tcW w:w="2880" w:type="dxa"/>
          </w:tcPr>
          <w:p w14:paraId="235877B1"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Statutory rape</w:t>
            </w:r>
          </w:p>
        </w:tc>
        <w:tc>
          <w:tcPr>
            <w:tcW w:w="1170" w:type="dxa"/>
            <w:shd w:val="clear" w:color="auto" w:fill="D9D9D9" w:themeFill="background1" w:themeFillShade="D9"/>
            <w:vAlign w:val="center"/>
          </w:tcPr>
          <w:p w14:paraId="13F47946"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24DD4035" w14:textId="77777777" w:rsidR="00BB547C" w:rsidRPr="00004CAE" w:rsidRDefault="00BB547C" w:rsidP="006604AF">
            <w:pPr>
              <w:jc w:val="center"/>
              <w:rPr>
                <w:sz w:val="22"/>
                <w:szCs w:val="22"/>
              </w:rPr>
            </w:pPr>
            <w:r w:rsidRPr="00004CAE">
              <w:rPr>
                <w:sz w:val="22"/>
                <w:szCs w:val="22"/>
              </w:rPr>
              <w:t>0</w:t>
            </w:r>
          </w:p>
        </w:tc>
        <w:tc>
          <w:tcPr>
            <w:tcW w:w="1080" w:type="dxa"/>
            <w:vAlign w:val="center"/>
          </w:tcPr>
          <w:p w14:paraId="56F4F98F" w14:textId="77777777" w:rsidR="00BB547C" w:rsidRPr="00004CAE" w:rsidRDefault="00BB547C" w:rsidP="006604AF">
            <w:pPr>
              <w:jc w:val="center"/>
              <w:rPr>
                <w:sz w:val="22"/>
                <w:szCs w:val="22"/>
              </w:rPr>
            </w:pPr>
            <w:r w:rsidRPr="00004CAE">
              <w:rPr>
                <w:sz w:val="22"/>
                <w:szCs w:val="22"/>
              </w:rPr>
              <w:t>0</w:t>
            </w:r>
          </w:p>
        </w:tc>
        <w:tc>
          <w:tcPr>
            <w:tcW w:w="1350" w:type="dxa"/>
            <w:vAlign w:val="center"/>
          </w:tcPr>
          <w:p w14:paraId="0F16C7A8"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77F6304D"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3AA7E39F"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55D42918"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473971DC"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01D1CD3B" w14:textId="77777777" w:rsidR="00BB547C" w:rsidRPr="00004CAE" w:rsidRDefault="00BB547C" w:rsidP="006604AF">
            <w:pPr>
              <w:jc w:val="center"/>
              <w:rPr>
                <w:sz w:val="22"/>
                <w:szCs w:val="22"/>
              </w:rPr>
            </w:pPr>
            <w:r w:rsidRPr="00004CAE">
              <w:rPr>
                <w:sz w:val="22"/>
                <w:szCs w:val="22"/>
              </w:rPr>
              <w:t>0</w:t>
            </w:r>
          </w:p>
        </w:tc>
      </w:tr>
      <w:tr w:rsidR="00BB547C" w:rsidRPr="000B763D" w14:paraId="140289C8" w14:textId="77777777" w:rsidTr="006604AF">
        <w:trPr>
          <w:trHeight w:hRule="exact" w:val="288"/>
        </w:trPr>
        <w:tc>
          <w:tcPr>
            <w:tcW w:w="2880" w:type="dxa"/>
            <w:shd w:val="clear" w:color="auto" w:fill="F2F2F2" w:themeFill="background1" w:themeFillShade="F2"/>
          </w:tcPr>
          <w:p w14:paraId="6B32A090"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Robbery</w:t>
            </w:r>
          </w:p>
        </w:tc>
        <w:tc>
          <w:tcPr>
            <w:tcW w:w="1170" w:type="dxa"/>
            <w:shd w:val="clear" w:color="auto" w:fill="D9D9D9" w:themeFill="background1" w:themeFillShade="D9"/>
            <w:vAlign w:val="center"/>
          </w:tcPr>
          <w:p w14:paraId="1046B4F8"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03993CEE" w14:textId="77777777" w:rsidR="00BB547C" w:rsidRPr="00004CAE" w:rsidRDefault="00BB547C" w:rsidP="006604AF">
            <w:pPr>
              <w:jc w:val="center"/>
              <w:rPr>
                <w:sz w:val="22"/>
                <w:szCs w:val="22"/>
              </w:rPr>
            </w:pPr>
            <w:r w:rsidRPr="00004CAE">
              <w:rPr>
                <w:sz w:val="22"/>
                <w:szCs w:val="22"/>
              </w:rPr>
              <w:t>0</w:t>
            </w:r>
          </w:p>
        </w:tc>
        <w:tc>
          <w:tcPr>
            <w:tcW w:w="1080" w:type="dxa"/>
            <w:shd w:val="clear" w:color="auto" w:fill="F2F2F2" w:themeFill="background1" w:themeFillShade="F2"/>
            <w:vAlign w:val="center"/>
          </w:tcPr>
          <w:p w14:paraId="28C317BB" w14:textId="77777777" w:rsidR="00BB547C" w:rsidRPr="00004CAE" w:rsidRDefault="00BB547C" w:rsidP="006604AF">
            <w:pPr>
              <w:jc w:val="center"/>
              <w:rPr>
                <w:sz w:val="22"/>
                <w:szCs w:val="22"/>
              </w:rPr>
            </w:pPr>
            <w:r w:rsidRPr="00004CAE">
              <w:rPr>
                <w:sz w:val="22"/>
                <w:szCs w:val="22"/>
              </w:rPr>
              <w:t>0</w:t>
            </w:r>
          </w:p>
        </w:tc>
        <w:tc>
          <w:tcPr>
            <w:tcW w:w="1350" w:type="dxa"/>
            <w:shd w:val="clear" w:color="auto" w:fill="F2F2F2" w:themeFill="background1" w:themeFillShade="F2"/>
            <w:vAlign w:val="center"/>
          </w:tcPr>
          <w:p w14:paraId="5F722D49"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3A4026E1"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A206C04"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58DCACF8"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24E485EE"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6DF2BB26" w14:textId="77777777" w:rsidR="00BB547C" w:rsidRPr="00004CAE" w:rsidRDefault="00BB547C" w:rsidP="006604AF">
            <w:pPr>
              <w:jc w:val="center"/>
              <w:rPr>
                <w:sz w:val="22"/>
                <w:szCs w:val="22"/>
              </w:rPr>
            </w:pPr>
            <w:r w:rsidRPr="00004CAE">
              <w:rPr>
                <w:sz w:val="22"/>
                <w:szCs w:val="22"/>
              </w:rPr>
              <w:t>0</w:t>
            </w:r>
          </w:p>
        </w:tc>
      </w:tr>
      <w:tr w:rsidR="00BB547C" w:rsidRPr="000B763D" w14:paraId="5E087F4B" w14:textId="77777777" w:rsidTr="006604AF">
        <w:trPr>
          <w:trHeight w:hRule="exact" w:val="288"/>
        </w:trPr>
        <w:tc>
          <w:tcPr>
            <w:tcW w:w="2880" w:type="dxa"/>
          </w:tcPr>
          <w:p w14:paraId="406C8391"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Aggravated assault</w:t>
            </w:r>
          </w:p>
        </w:tc>
        <w:tc>
          <w:tcPr>
            <w:tcW w:w="1170" w:type="dxa"/>
            <w:shd w:val="clear" w:color="auto" w:fill="D9D9D9" w:themeFill="background1" w:themeFillShade="D9"/>
            <w:vAlign w:val="center"/>
          </w:tcPr>
          <w:p w14:paraId="1E001736"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04873BAD" w14:textId="77777777" w:rsidR="00BB547C" w:rsidRPr="00004CAE" w:rsidRDefault="00BB547C" w:rsidP="006604AF">
            <w:pPr>
              <w:jc w:val="center"/>
              <w:rPr>
                <w:sz w:val="22"/>
                <w:szCs w:val="22"/>
              </w:rPr>
            </w:pPr>
            <w:r w:rsidRPr="00004CAE">
              <w:rPr>
                <w:sz w:val="22"/>
                <w:szCs w:val="22"/>
              </w:rPr>
              <w:t>0</w:t>
            </w:r>
          </w:p>
        </w:tc>
        <w:tc>
          <w:tcPr>
            <w:tcW w:w="1080" w:type="dxa"/>
            <w:vAlign w:val="center"/>
          </w:tcPr>
          <w:p w14:paraId="53091325" w14:textId="77777777" w:rsidR="00BB547C" w:rsidRPr="00004CAE" w:rsidRDefault="00BB547C" w:rsidP="006604AF">
            <w:pPr>
              <w:jc w:val="center"/>
              <w:rPr>
                <w:sz w:val="22"/>
                <w:szCs w:val="22"/>
              </w:rPr>
            </w:pPr>
            <w:r w:rsidRPr="00004CAE">
              <w:rPr>
                <w:sz w:val="22"/>
                <w:szCs w:val="22"/>
              </w:rPr>
              <w:t>0</w:t>
            </w:r>
          </w:p>
        </w:tc>
        <w:tc>
          <w:tcPr>
            <w:tcW w:w="1350" w:type="dxa"/>
            <w:vAlign w:val="center"/>
          </w:tcPr>
          <w:p w14:paraId="1E304E3B"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3E35F477"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36F05A90"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3DCF1E47"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4DC96D13"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436A3F3A" w14:textId="77777777" w:rsidR="00BB547C" w:rsidRPr="00004CAE" w:rsidRDefault="00BB547C" w:rsidP="006604AF">
            <w:pPr>
              <w:jc w:val="center"/>
              <w:rPr>
                <w:sz w:val="22"/>
                <w:szCs w:val="22"/>
              </w:rPr>
            </w:pPr>
            <w:r w:rsidRPr="00004CAE">
              <w:rPr>
                <w:sz w:val="22"/>
                <w:szCs w:val="22"/>
              </w:rPr>
              <w:t>0</w:t>
            </w:r>
          </w:p>
        </w:tc>
      </w:tr>
      <w:tr w:rsidR="00BB547C" w:rsidRPr="000B763D" w14:paraId="09108C87" w14:textId="77777777" w:rsidTr="006604AF">
        <w:trPr>
          <w:trHeight w:hRule="exact" w:val="288"/>
        </w:trPr>
        <w:tc>
          <w:tcPr>
            <w:tcW w:w="2880" w:type="dxa"/>
            <w:shd w:val="clear" w:color="auto" w:fill="F2F2F2" w:themeFill="background1" w:themeFillShade="F2"/>
          </w:tcPr>
          <w:p w14:paraId="07083751"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Burglary</w:t>
            </w:r>
          </w:p>
        </w:tc>
        <w:tc>
          <w:tcPr>
            <w:tcW w:w="1170" w:type="dxa"/>
            <w:shd w:val="clear" w:color="auto" w:fill="D9D9D9" w:themeFill="background1" w:themeFillShade="D9"/>
            <w:vAlign w:val="center"/>
          </w:tcPr>
          <w:p w14:paraId="613ED473"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42691831" w14:textId="77777777" w:rsidR="00BB547C" w:rsidRPr="00004CAE" w:rsidRDefault="00BB547C" w:rsidP="006604AF">
            <w:pPr>
              <w:jc w:val="center"/>
              <w:rPr>
                <w:sz w:val="22"/>
                <w:szCs w:val="22"/>
              </w:rPr>
            </w:pPr>
            <w:r w:rsidRPr="00004CAE">
              <w:rPr>
                <w:sz w:val="22"/>
                <w:szCs w:val="22"/>
              </w:rPr>
              <w:t>0</w:t>
            </w:r>
          </w:p>
        </w:tc>
        <w:tc>
          <w:tcPr>
            <w:tcW w:w="1080" w:type="dxa"/>
            <w:shd w:val="clear" w:color="auto" w:fill="F2F2F2" w:themeFill="background1" w:themeFillShade="F2"/>
            <w:vAlign w:val="center"/>
          </w:tcPr>
          <w:p w14:paraId="54D1F687" w14:textId="77777777" w:rsidR="00BB547C" w:rsidRPr="00004CAE" w:rsidRDefault="00BB547C" w:rsidP="006604AF">
            <w:pPr>
              <w:jc w:val="center"/>
              <w:rPr>
                <w:sz w:val="22"/>
                <w:szCs w:val="22"/>
              </w:rPr>
            </w:pPr>
            <w:r w:rsidRPr="00004CAE">
              <w:rPr>
                <w:sz w:val="22"/>
                <w:szCs w:val="22"/>
              </w:rPr>
              <w:t>0</w:t>
            </w:r>
          </w:p>
        </w:tc>
        <w:tc>
          <w:tcPr>
            <w:tcW w:w="1350" w:type="dxa"/>
            <w:shd w:val="clear" w:color="auto" w:fill="F2F2F2" w:themeFill="background1" w:themeFillShade="F2"/>
            <w:vAlign w:val="center"/>
          </w:tcPr>
          <w:p w14:paraId="15EB7402"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04CE37D6"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7640CEAD"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2F45BD0F"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2172A5D1"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65013B3" w14:textId="77777777" w:rsidR="00BB547C" w:rsidRPr="00004CAE" w:rsidRDefault="00BB547C" w:rsidP="006604AF">
            <w:pPr>
              <w:jc w:val="center"/>
              <w:rPr>
                <w:sz w:val="22"/>
                <w:szCs w:val="22"/>
              </w:rPr>
            </w:pPr>
            <w:r w:rsidRPr="00004CAE">
              <w:rPr>
                <w:sz w:val="22"/>
                <w:szCs w:val="22"/>
              </w:rPr>
              <w:t>0</w:t>
            </w:r>
          </w:p>
        </w:tc>
      </w:tr>
      <w:tr w:rsidR="00BB547C" w:rsidRPr="000B763D" w14:paraId="333AEB80" w14:textId="77777777" w:rsidTr="006604AF">
        <w:trPr>
          <w:trHeight w:val="458"/>
        </w:trPr>
        <w:tc>
          <w:tcPr>
            <w:tcW w:w="2880" w:type="dxa"/>
          </w:tcPr>
          <w:p w14:paraId="5AEBC9FE"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 xml:space="preserve">Motor vehicle theft </w:t>
            </w:r>
            <w:r w:rsidRPr="00C74078">
              <w:rPr>
                <w:color w:val="984806" w:themeColor="accent6" w:themeShade="80"/>
                <w:sz w:val="22"/>
                <w:szCs w:val="22"/>
              </w:rPr>
              <w:t xml:space="preserve">(Does not include theft </w:t>
            </w:r>
            <w:r w:rsidRPr="00C74078">
              <w:rPr>
                <w:i/>
                <w:color w:val="984806" w:themeColor="accent6" w:themeShade="80"/>
                <w:sz w:val="22"/>
                <w:szCs w:val="22"/>
              </w:rPr>
              <w:t>from</w:t>
            </w:r>
            <w:r w:rsidRPr="00C74078">
              <w:rPr>
                <w:color w:val="984806" w:themeColor="accent6" w:themeShade="80"/>
                <w:sz w:val="22"/>
                <w:szCs w:val="22"/>
              </w:rPr>
              <w:t xml:space="preserve"> motor vehicle)</w:t>
            </w:r>
          </w:p>
        </w:tc>
        <w:tc>
          <w:tcPr>
            <w:tcW w:w="1170" w:type="dxa"/>
            <w:shd w:val="clear" w:color="auto" w:fill="D9D9D9" w:themeFill="background1" w:themeFillShade="D9"/>
            <w:vAlign w:val="center"/>
          </w:tcPr>
          <w:p w14:paraId="22B102E5"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7BC8DB10" w14:textId="77777777" w:rsidR="00BB547C" w:rsidRPr="00004CAE" w:rsidRDefault="00BB547C" w:rsidP="006604AF">
            <w:pPr>
              <w:jc w:val="center"/>
              <w:rPr>
                <w:sz w:val="22"/>
                <w:szCs w:val="22"/>
              </w:rPr>
            </w:pPr>
            <w:r w:rsidRPr="00004CAE">
              <w:rPr>
                <w:sz w:val="22"/>
                <w:szCs w:val="22"/>
              </w:rPr>
              <w:t>0</w:t>
            </w:r>
          </w:p>
        </w:tc>
        <w:tc>
          <w:tcPr>
            <w:tcW w:w="1080" w:type="dxa"/>
            <w:vAlign w:val="center"/>
          </w:tcPr>
          <w:p w14:paraId="6388E6C7" w14:textId="77777777" w:rsidR="00BB547C" w:rsidRPr="00004CAE" w:rsidRDefault="00BB547C" w:rsidP="006604AF">
            <w:pPr>
              <w:jc w:val="center"/>
              <w:rPr>
                <w:sz w:val="22"/>
                <w:szCs w:val="22"/>
              </w:rPr>
            </w:pPr>
            <w:r w:rsidRPr="00004CAE">
              <w:rPr>
                <w:sz w:val="22"/>
                <w:szCs w:val="22"/>
              </w:rPr>
              <w:t>0</w:t>
            </w:r>
          </w:p>
        </w:tc>
        <w:tc>
          <w:tcPr>
            <w:tcW w:w="1350" w:type="dxa"/>
            <w:vAlign w:val="center"/>
          </w:tcPr>
          <w:p w14:paraId="160A44C6"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22FD29A9"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6534080B"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18256B0F"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6E88E8DA"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1559DB33" w14:textId="77777777" w:rsidR="00BB547C" w:rsidRPr="00004CAE" w:rsidRDefault="00BB547C" w:rsidP="006604AF">
            <w:pPr>
              <w:jc w:val="center"/>
              <w:rPr>
                <w:sz w:val="22"/>
                <w:szCs w:val="22"/>
              </w:rPr>
            </w:pPr>
            <w:r w:rsidRPr="00004CAE">
              <w:rPr>
                <w:sz w:val="22"/>
                <w:szCs w:val="22"/>
              </w:rPr>
              <w:t>0</w:t>
            </w:r>
          </w:p>
        </w:tc>
      </w:tr>
      <w:tr w:rsidR="00BB547C" w:rsidRPr="000B763D" w14:paraId="7C22A6B3" w14:textId="77777777" w:rsidTr="006604AF">
        <w:trPr>
          <w:trHeight w:hRule="exact" w:val="288"/>
        </w:trPr>
        <w:tc>
          <w:tcPr>
            <w:tcW w:w="2880" w:type="dxa"/>
            <w:shd w:val="clear" w:color="auto" w:fill="F2F2F2" w:themeFill="background1" w:themeFillShade="F2"/>
          </w:tcPr>
          <w:p w14:paraId="76695B46"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Arson</w:t>
            </w:r>
          </w:p>
        </w:tc>
        <w:tc>
          <w:tcPr>
            <w:tcW w:w="1170" w:type="dxa"/>
            <w:shd w:val="clear" w:color="auto" w:fill="D9D9D9" w:themeFill="background1" w:themeFillShade="D9"/>
            <w:vAlign w:val="center"/>
          </w:tcPr>
          <w:p w14:paraId="42DF7B19"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128252DD" w14:textId="77777777" w:rsidR="00BB547C" w:rsidRPr="00004CAE" w:rsidRDefault="00BB547C" w:rsidP="006604AF">
            <w:pPr>
              <w:jc w:val="center"/>
              <w:rPr>
                <w:sz w:val="22"/>
                <w:szCs w:val="22"/>
              </w:rPr>
            </w:pPr>
            <w:r w:rsidRPr="00004CAE">
              <w:rPr>
                <w:sz w:val="22"/>
                <w:szCs w:val="22"/>
              </w:rPr>
              <w:t>0</w:t>
            </w:r>
          </w:p>
        </w:tc>
        <w:tc>
          <w:tcPr>
            <w:tcW w:w="1080" w:type="dxa"/>
            <w:shd w:val="clear" w:color="auto" w:fill="F2F2F2" w:themeFill="background1" w:themeFillShade="F2"/>
            <w:vAlign w:val="center"/>
          </w:tcPr>
          <w:p w14:paraId="2CB1A787" w14:textId="77777777" w:rsidR="00BB547C" w:rsidRPr="00004CAE" w:rsidRDefault="00BB547C" w:rsidP="006604AF">
            <w:pPr>
              <w:jc w:val="center"/>
              <w:rPr>
                <w:sz w:val="22"/>
                <w:szCs w:val="22"/>
              </w:rPr>
            </w:pPr>
            <w:r w:rsidRPr="00004CAE">
              <w:rPr>
                <w:sz w:val="22"/>
                <w:szCs w:val="22"/>
              </w:rPr>
              <w:t>0</w:t>
            </w:r>
          </w:p>
        </w:tc>
        <w:tc>
          <w:tcPr>
            <w:tcW w:w="1350" w:type="dxa"/>
            <w:shd w:val="clear" w:color="auto" w:fill="F2F2F2" w:themeFill="background1" w:themeFillShade="F2"/>
            <w:vAlign w:val="center"/>
          </w:tcPr>
          <w:p w14:paraId="3674A535"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33F2C0D1"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02DBCE3F"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58402D4"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746D64D8"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23C29D8B" w14:textId="77777777" w:rsidR="00BB547C" w:rsidRPr="00004CAE" w:rsidRDefault="00BB547C" w:rsidP="006604AF">
            <w:pPr>
              <w:jc w:val="center"/>
              <w:rPr>
                <w:sz w:val="22"/>
                <w:szCs w:val="22"/>
              </w:rPr>
            </w:pPr>
            <w:r w:rsidRPr="00004CAE">
              <w:rPr>
                <w:sz w:val="22"/>
                <w:szCs w:val="22"/>
              </w:rPr>
              <w:t>0</w:t>
            </w:r>
          </w:p>
        </w:tc>
      </w:tr>
      <w:tr w:rsidR="00BB547C" w:rsidRPr="000B763D" w14:paraId="14EE27B8" w14:textId="77777777" w:rsidTr="006604AF">
        <w:trPr>
          <w:trHeight w:hRule="exact" w:val="288"/>
        </w:trPr>
        <w:tc>
          <w:tcPr>
            <w:tcW w:w="2880" w:type="dxa"/>
          </w:tcPr>
          <w:p w14:paraId="58620CA0"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Simple assault</w:t>
            </w:r>
          </w:p>
        </w:tc>
        <w:tc>
          <w:tcPr>
            <w:tcW w:w="1170" w:type="dxa"/>
            <w:shd w:val="clear" w:color="auto" w:fill="D9D9D9" w:themeFill="background1" w:themeFillShade="D9"/>
            <w:vAlign w:val="center"/>
          </w:tcPr>
          <w:p w14:paraId="448B29AC"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29CA7344" w14:textId="77777777" w:rsidR="00BB547C" w:rsidRPr="00004CAE" w:rsidRDefault="00BB547C" w:rsidP="006604AF">
            <w:pPr>
              <w:jc w:val="center"/>
              <w:rPr>
                <w:sz w:val="22"/>
                <w:szCs w:val="22"/>
              </w:rPr>
            </w:pPr>
            <w:r w:rsidRPr="00004CAE">
              <w:rPr>
                <w:sz w:val="22"/>
                <w:szCs w:val="22"/>
              </w:rPr>
              <w:t>0</w:t>
            </w:r>
          </w:p>
        </w:tc>
        <w:tc>
          <w:tcPr>
            <w:tcW w:w="1080" w:type="dxa"/>
            <w:vAlign w:val="center"/>
          </w:tcPr>
          <w:p w14:paraId="56B4D1FE" w14:textId="77777777" w:rsidR="00BB547C" w:rsidRPr="00004CAE" w:rsidRDefault="00BB547C" w:rsidP="006604AF">
            <w:pPr>
              <w:jc w:val="center"/>
              <w:rPr>
                <w:sz w:val="22"/>
                <w:szCs w:val="22"/>
              </w:rPr>
            </w:pPr>
            <w:r w:rsidRPr="00004CAE">
              <w:rPr>
                <w:sz w:val="22"/>
                <w:szCs w:val="22"/>
              </w:rPr>
              <w:t>0</w:t>
            </w:r>
          </w:p>
        </w:tc>
        <w:tc>
          <w:tcPr>
            <w:tcW w:w="1350" w:type="dxa"/>
            <w:vAlign w:val="center"/>
          </w:tcPr>
          <w:p w14:paraId="71E8D264"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0BDC2D5C"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18C4CC9C"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50EA3A43"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44CA0204"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14BC3FF4" w14:textId="77777777" w:rsidR="00BB547C" w:rsidRPr="00004CAE" w:rsidRDefault="00BB547C" w:rsidP="006604AF">
            <w:pPr>
              <w:jc w:val="center"/>
              <w:rPr>
                <w:sz w:val="22"/>
                <w:szCs w:val="22"/>
              </w:rPr>
            </w:pPr>
            <w:r w:rsidRPr="00004CAE">
              <w:rPr>
                <w:sz w:val="22"/>
                <w:szCs w:val="22"/>
              </w:rPr>
              <w:t>0</w:t>
            </w:r>
          </w:p>
        </w:tc>
      </w:tr>
      <w:tr w:rsidR="00BB547C" w:rsidRPr="000B763D" w14:paraId="35F0C448" w14:textId="77777777" w:rsidTr="006604AF">
        <w:trPr>
          <w:trHeight w:hRule="exact" w:val="288"/>
        </w:trPr>
        <w:tc>
          <w:tcPr>
            <w:tcW w:w="2880" w:type="dxa"/>
            <w:shd w:val="clear" w:color="auto" w:fill="F2F2F2" w:themeFill="background1" w:themeFillShade="F2"/>
          </w:tcPr>
          <w:p w14:paraId="0F767A8A"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Larceny-theft</w:t>
            </w:r>
          </w:p>
        </w:tc>
        <w:tc>
          <w:tcPr>
            <w:tcW w:w="1170" w:type="dxa"/>
            <w:shd w:val="clear" w:color="auto" w:fill="D9D9D9" w:themeFill="background1" w:themeFillShade="D9"/>
            <w:vAlign w:val="center"/>
          </w:tcPr>
          <w:p w14:paraId="4F47B88E"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0D7FF0D0" w14:textId="77777777" w:rsidR="00BB547C" w:rsidRPr="00004CAE" w:rsidRDefault="00BB547C" w:rsidP="006604AF">
            <w:pPr>
              <w:jc w:val="center"/>
              <w:rPr>
                <w:sz w:val="22"/>
                <w:szCs w:val="22"/>
              </w:rPr>
            </w:pPr>
            <w:r w:rsidRPr="00004CAE">
              <w:rPr>
                <w:sz w:val="22"/>
                <w:szCs w:val="22"/>
              </w:rPr>
              <w:t>0</w:t>
            </w:r>
          </w:p>
        </w:tc>
        <w:tc>
          <w:tcPr>
            <w:tcW w:w="1080" w:type="dxa"/>
            <w:shd w:val="clear" w:color="auto" w:fill="F2F2F2" w:themeFill="background1" w:themeFillShade="F2"/>
            <w:vAlign w:val="center"/>
          </w:tcPr>
          <w:p w14:paraId="00460B25" w14:textId="77777777" w:rsidR="00BB547C" w:rsidRPr="00004CAE" w:rsidRDefault="00BB547C" w:rsidP="006604AF">
            <w:pPr>
              <w:jc w:val="center"/>
              <w:rPr>
                <w:sz w:val="22"/>
                <w:szCs w:val="22"/>
              </w:rPr>
            </w:pPr>
            <w:r w:rsidRPr="00004CAE">
              <w:rPr>
                <w:sz w:val="22"/>
                <w:szCs w:val="22"/>
              </w:rPr>
              <w:t>0</w:t>
            </w:r>
          </w:p>
        </w:tc>
        <w:tc>
          <w:tcPr>
            <w:tcW w:w="1350" w:type="dxa"/>
            <w:shd w:val="clear" w:color="auto" w:fill="F2F2F2" w:themeFill="background1" w:themeFillShade="F2"/>
            <w:vAlign w:val="center"/>
          </w:tcPr>
          <w:p w14:paraId="1A264B08"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A193B69"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45091A9E"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094F0BE6"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38882AA1"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5AD8458B" w14:textId="77777777" w:rsidR="00BB547C" w:rsidRPr="00004CAE" w:rsidRDefault="00BB547C" w:rsidP="006604AF">
            <w:pPr>
              <w:jc w:val="center"/>
              <w:rPr>
                <w:sz w:val="22"/>
                <w:szCs w:val="22"/>
              </w:rPr>
            </w:pPr>
            <w:r w:rsidRPr="00004CAE">
              <w:rPr>
                <w:sz w:val="22"/>
                <w:szCs w:val="22"/>
              </w:rPr>
              <w:t>0</w:t>
            </w:r>
          </w:p>
        </w:tc>
      </w:tr>
      <w:tr w:rsidR="00BB547C" w:rsidRPr="000B763D" w14:paraId="74CFB963" w14:textId="77777777" w:rsidTr="006604AF">
        <w:trPr>
          <w:trHeight w:hRule="exact" w:val="288"/>
        </w:trPr>
        <w:tc>
          <w:tcPr>
            <w:tcW w:w="2880" w:type="dxa"/>
          </w:tcPr>
          <w:p w14:paraId="70A6CF60"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Intimidation</w:t>
            </w:r>
          </w:p>
        </w:tc>
        <w:tc>
          <w:tcPr>
            <w:tcW w:w="1170" w:type="dxa"/>
            <w:shd w:val="clear" w:color="auto" w:fill="D9D9D9" w:themeFill="background1" w:themeFillShade="D9"/>
            <w:vAlign w:val="center"/>
          </w:tcPr>
          <w:p w14:paraId="4A6E922E"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0EEAD5BE" w14:textId="77777777" w:rsidR="00BB547C" w:rsidRPr="00004CAE" w:rsidRDefault="00BB547C" w:rsidP="006604AF">
            <w:pPr>
              <w:jc w:val="center"/>
              <w:rPr>
                <w:sz w:val="22"/>
                <w:szCs w:val="22"/>
              </w:rPr>
            </w:pPr>
            <w:r w:rsidRPr="00004CAE">
              <w:rPr>
                <w:sz w:val="22"/>
                <w:szCs w:val="22"/>
              </w:rPr>
              <w:t>0</w:t>
            </w:r>
          </w:p>
        </w:tc>
        <w:tc>
          <w:tcPr>
            <w:tcW w:w="1080" w:type="dxa"/>
            <w:vAlign w:val="center"/>
          </w:tcPr>
          <w:p w14:paraId="62168422" w14:textId="77777777" w:rsidR="00BB547C" w:rsidRPr="00004CAE" w:rsidRDefault="00BB547C" w:rsidP="006604AF">
            <w:pPr>
              <w:jc w:val="center"/>
              <w:rPr>
                <w:sz w:val="22"/>
                <w:szCs w:val="22"/>
              </w:rPr>
            </w:pPr>
            <w:r w:rsidRPr="00004CAE">
              <w:rPr>
                <w:sz w:val="22"/>
                <w:szCs w:val="22"/>
              </w:rPr>
              <w:t>0</w:t>
            </w:r>
          </w:p>
        </w:tc>
        <w:tc>
          <w:tcPr>
            <w:tcW w:w="1350" w:type="dxa"/>
            <w:vAlign w:val="center"/>
          </w:tcPr>
          <w:p w14:paraId="14D7E957"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3A1F720B"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6366D5C1"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7B232B12" w14:textId="77777777" w:rsidR="00BB547C" w:rsidRPr="00004CAE" w:rsidRDefault="00BB547C" w:rsidP="006604AF">
            <w:pPr>
              <w:jc w:val="center"/>
              <w:rPr>
                <w:sz w:val="22"/>
                <w:szCs w:val="22"/>
              </w:rPr>
            </w:pPr>
            <w:r w:rsidRPr="00004CAE">
              <w:rPr>
                <w:sz w:val="22"/>
                <w:szCs w:val="22"/>
              </w:rPr>
              <w:t>0</w:t>
            </w:r>
          </w:p>
        </w:tc>
        <w:tc>
          <w:tcPr>
            <w:tcW w:w="1260" w:type="dxa"/>
            <w:vAlign w:val="center"/>
          </w:tcPr>
          <w:p w14:paraId="0F384934" w14:textId="77777777" w:rsidR="00BB547C" w:rsidRPr="00004CAE" w:rsidRDefault="00BB547C" w:rsidP="006604AF">
            <w:pPr>
              <w:jc w:val="center"/>
              <w:rPr>
                <w:sz w:val="22"/>
                <w:szCs w:val="22"/>
              </w:rPr>
            </w:pPr>
            <w:r w:rsidRPr="00004CAE">
              <w:rPr>
                <w:sz w:val="22"/>
                <w:szCs w:val="22"/>
              </w:rPr>
              <w:t>0</w:t>
            </w:r>
          </w:p>
        </w:tc>
        <w:tc>
          <w:tcPr>
            <w:tcW w:w="1170" w:type="dxa"/>
            <w:vAlign w:val="center"/>
          </w:tcPr>
          <w:p w14:paraId="7D5D0683" w14:textId="77777777" w:rsidR="00BB547C" w:rsidRPr="00004CAE" w:rsidRDefault="00BB547C" w:rsidP="006604AF">
            <w:pPr>
              <w:jc w:val="center"/>
              <w:rPr>
                <w:sz w:val="22"/>
                <w:szCs w:val="22"/>
              </w:rPr>
            </w:pPr>
            <w:r w:rsidRPr="00004CAE">
              <w:rPr>
                <w:sz w:val="22"/>
                <w:szCs w:val="22"/>
              </w:rPr>
              <w:t>0</w:t>
            </w:r>
          </w:p>
        </w:tc>
      </w:tr>
      <w:tr w:rsidR="00BB547C" w:rsidRPr="000B763D" w14:paraId="5B2FB827" w14:textId="77777777" w:rsidTr="006604AF">
        <w:tc>
          <w:tcPr>
            <w:tcW w:w="2880" w:type="dxa"/>
            <w:shd w:val="clear" w:color="auto" w:fill="F2F2F2" w:themeFill="background1" w:themeFillShade="F2"/>
          </w:tcPr>
          <w:p w14:paraId="6007F716" w14:textId="77777777" w:rsidR="00BB547C" w:rsidRPr="00534620" w:rsidRDefault="00BB547C" w:rsidP="00BB547C">
            <w:pPr>
              <w:pStyle w:val="ListParagraph"/>
              <w:widowControl w:val="0"/>
              <w:numPr>
                <w:ilvl w:val="0"/>
                <w:numId w:val="41"/>
              </w:numPr>
              <w:ind w:left="337" w:hanging="270"/>
              <w:rPr>
                <w:sz w:val="22"/>
                <w:szCs w:val="22"/>
              </w:rPr>
            </w:pPr>
            <w:r w:rsidRPr="00534620">
              <w:rPr>
                <w:sz w:val="22"/>
                <w:szCs w:val="22"/>
              </w:rPr>
              <w:t>Destruction/damage/</w:t>
            </w:r>
          </w:p>
          <w:p w14:paraId="2C9EE507" w14:textId="77777777" w:rsidR="00BB547C" w:rsidRPr="00534620" w:rsidRDefault="00BB547C" w:rsidP="006604AF">
            <w:pPr>
              <w:pStyle w:val="ListParagraph"/>
              <w:ind w:left="337"/>
              <w:rPr>
                <w:sz w:val="22"/>
                <w:szCs w:val="22"/>
              </w:rPr>
            </w:pPr>
            <w:r w:rsidRPr="00534620">
              <w:rPr>
                <w:sz w:val="22"/>
                <w:szCs w:val="22"/>
              </w:rPr>
              <w:t>vandalism of property</w:t>
            </w:r>
          </w:p>
        </w:tc>
        <w:tc>
          <w:tcPr>
            <w:tcW w:w="1170" w:type="dxa"/>
            <w:shd w:val="clear" w:color="auto" w:fill="D9D9D9" w:themeFill="background1" w:themeFillShade="D9"/>
            <w:vAlign w:val="center"/>
          </w:tcPr>
          <w:p w14:paraId="66C515CE" w14:textId="77777777" w:rsidR="00BB547C" w:rsidRPr="00004CAE" w:rsidRDefault="00BB547C" w:rsidP="006604AF">
            <w:pPr>
              <w:jc w:val="center"/>
              <w:rPr>
                <w:sz w:val="22"/>
                <w:szCs w:val="22"/>
              </w:rPr>
            </w:pPr>
            <w:r>
              <w:rPr>
                <w:sz w:val="22"/>
                <w:szCs w:val="22"/>
              </w:rPr>
              <w:t>0</w:t>
            </w:r>
          </w:p>
        </w:tc>
        <w:tc>
          <w:tcPr>
            <w:tcW w:w="1260" w:type="dxa"/>
            <w:shd w:val="clear" w:color="auto" w:fill="F2F2F2" w:themeFill="background1" w:themeFillShade="F2"/>
            <w:vAlign w:val="center"/>
          </w:tcPr>
          <w:p w14:paraId="31E27EFE" w14:textId="77777777" w:rsidR="00BB547C" w:rsidRPr="00004CAE" w:rsidRDefault="00BB547C" w:rsidP="006604AF">
            <w:pPr>
              <w:jc w:val="center"/>
              <w:rPr>
                <w:sz w:val="22"/>
                <w:szCs w:val="22"/>
              </w:rPr>
            </w:pPr>
            <w:r>
              <w:rPr>
                <w:sz w:val="22"/>
                <w:szCs w:val="22"/>
              </w:rPr>
              <w:t>0</w:t>
            </w:r>
          </w:p>
        </w:tc>
        <w:tc>
          <w:tcPr>
            <w:tcW w:w="1080" w:type="dxa"/>
            <w:shd w:val="clear" w:color="auto" w:fill="F2F2F2" w:themeFill="background1" w:themeFillShade="F2"/>
            <w:vAlign w:val="center"/>
          </w:tcPr>
          <w:p w14:paraId="592E931D" w14:textId="77777777" w:rsidR="00BB547C" w:rsidRPr="00004CAE" w:rsidRDefault="00BB547C" w:rsidP="006604AF">
            <w:pPr>
              <w:jc w:val="center"/>
              <w:rPr>
                <w:sz w:val="22"/>
                <w:szCs w:val="22"/>
              </w:rPr>
            </w:pPr>
            <w:r w:rsidRPr="00004CAE">
              <w:rPr>
                <w:sz w:val="22"/>
                <w:szCs w:val="22"/>
              </w:rPr>
              <w:t>0</w:t>
            </w:r>
          </w:p>
        </w:tc>
        <w:tc>
          <w:tcPr>
            <w:tcW w:w="1350" w:type="dxa"/>
            <w:shd w:val="clear" w:color="auto" w:fill="F2F2F2" w:themeFill="background1" w:themeFillShade="F2"/>
            <w:vAlign w:val="center"/>
          </w:tcPr>
          <w:p w14:paraId="6ACEAC41"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15B328F6"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153715D9"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7D4DED4F" w14:textId="77777777" w:rsidR="00BB547C" w:rsidRPr="00004CAE" w:rsidRDefault="00BB547C" w:rsidP="006604AF">
            <w:pPr>
              <w:jc w:val="center"/>
              <w:rPr>
                <w:sz w:val="22"/>
                <w:szCs w:val="22"/>
              </w:rPr>
            </w:pPr>
            <w:r w:rsidRPr="00004CAE">
              <w:rPr>
                <w:sz w:val="22"/>
                <w:szCs w:val="22"/>
              </w:rPr>
              <w:t>0</w:t>
            </w:r>
          </w:p>
        </w:tc>
        <w:tc>
          <w:tcPr>
            <w:tcW w:w="1260" w:type="dxa"/>
            <w:shd w:val="clear" w:color="auto" w:fill="F2F2F2" w:themeFill="background1" w:themeFillShade="F2"/>
            <w:vAlign w:val="center"/>
          </w:tcPr>
          <w:p w14:paraId="3195FAD8" w14:textId="77777777" w:rsidR="00BB547C" w:rsidRPr="00004CAE" w:rsidRDefault="00BB547C" w:rsidP="006604AF">
            <w:pPr>
              <w:jc w:val="center"/>
              <w:rPr>
                <w:sz w:val="22"/>
                <w:szCs w:val="22"/>
              </w:rPr>
            </w:pPr>
            <w:r w:rsidRPr="00004CAE">
              <w:rPr>
                <w:sz w:val="22"/>
                <w:szCs w:val="22"/>
              </w:rPr>
              <w:t>0</w:t>
            </w:r>
          </w:p>
        </w:tc>
        <w:tc>
          <w:tcPr>
            <w:tcW w:w="1170" w:type="dxa"/>
            <w:shd w:val="clear" w:color="auto" w:fill="F2F2F2" w:themeFill="background1" w:themeFillShade="F2"/>
            <w:vAlign w:val="center"/>
          </w:tcPr>
          <w:p w14:paraId="61C4EFC8" w14:textId="77777777" w:rsidR="00BB547C" w:rsidRPr="00004CAE" w:rsidRDefault="00BB547C" w:rsidP="006604AF">
            <w:pPr>
              <w:jc w:val="center"/>
              <w:rPr>
                <w:sz w:val="22"/>
                <w:szCs w:val="22"/>
              </w:rPr>
            </w:pPr>
            <w:r w:rsidRPr="00004CAE">
              <w:rPr>
                <w:sz w:val="22"/>
                <w:szCs w:val="22"/>
              </w:rPr>
              <w:t>0</w:t>
            </w:r>
          </w:p>
        </w:tc>
      </w:tr>
    </w:tbl>
    <w:p w14:paraId="50B88A9B" w14:textId="77777777" w:rsidR="00BB547C" w:rsidRDefault="00BB547C" w:rsidP="00BB547C">
      <w:pPr>
        <w:rPr>
          <w:rFonts w:ascii="Arial" w:hAnsi="Arial" w:cs="Arial"/>
          <w:sz w:val="22"/>
          <w:szCs w:val="22"/>
        </w:rPr>
      </w:pPr>
    </w:p>
    <w:p w14:paraId="52AA3F5D" w14:textId="77777777" w:rsidR="00BB547C" w:rsidRDefault="00BB547C" w:rsidP="00BB547C">
      <w:pPr>
        <w:rPr>
          <w:rFonts w:ascii="Arial" w:hAnsi="Arial" w:cs="Arial"/>
          <w:sz w:val="22"/>
          <w:szCs w:val="22"/>
        </w:rPr>
        <w:sectPr w:rsidR="00BB547C" w:rsidSect="00BB547C">
          <w:endnotePr>
            <w:numFmt w:val="decimal"/>
          </w:endnotePr>
          <w:pgSz w:w="15840" w:h="12240" w:orient="landscape" w:code="1"/>
          <w:pgMar w:top="1440" w:right="1440" w:bottom="1440" w:left="2160" w:header="1440" w:footer="720" w:gutter="0"/>
          <w:cols w:space="720"/>
          <w:noEndnote/>
          <w:docGrid w:linePitch="326"/>
        </w:sectPr>
      </w:pPr>
    </w:p>
    <w:p w14:paraId="684DB191" w14:textId="77777777" w:rsidR="00BB547C" w:rsidRPr="00534620" w:rsidRDefault="00BB547C" w:rsidP="00BB547C">
      <w:pPr>
        <w:spacing w:after="120"/>
      </w:pPr>
      <w:r w:rsidRPr="00534620">
        <w:t>Table 7 – Violence Against Women Act (VAWA) Offenses – On-Campus</w:t>
      </w:r>
    </w:p>
    <w:tbl>
      <w:tblPr>
        <w:tblStyle w:val="TableGrid"/>
        <w:tblW w:w="9450" w:type="dxa"/>
        <w:tblInd w:w="108" w:type="dxa"/>
        <w:tblLayout w:type="fixed"/>
        <w:tblLook w:val="04A0" w:firstRow="1" w:lastRow="0" w:firstColumn="1" w:lastColumn="0" w:noHBand="0" w:noVBand="1"/>
      </w:tblPr>
      <w:tblGrid>
        <w:gridCol w:w="5760"/>
        <w:gridCol w:w="1230"/>
        <w:gridCol w:w="1230"/>
        <w:gridCol w:w="1230"/>
      </w:tblGrid>
      <w:tr w:rsidR="00BB547C" w:rsidRPr="00534620" w14:paraId="301B481C" w14:textId="77777777" w:rsidTr="006604AF">
        <w:trPr>
          <w:trHeight w:hRule="exact" w:val="504"/>
        </w:trPr>
        <w:tc>
          <w:tcPr>
            <w:tcW w:w="5760" w:type="dxa"/>
            <w:tcBorders>
              <w:top w:val="single" w:sz="4" w:space="0" w:color="auto"/>
              <w:left w:val="single" w:sz="4" w:space="0" w:color="auto"/>
            </w:tcBorders>
          </w:tcPr>
          <w:p w14:paraId="07A1FF44" w14:textId="77777777" w:rsidR="00BB547C" w:rsidRPr="00534620" w:rsidRDefault="00BB547C" w:rsidP="006604AF">
            <w:pPr>
              <w:rPr>
                <w:b/>
              </w:rPr>
            </w:pPr>
          </w:p>
        </w:tc>
        <w:tc>
          <w:tcPr>
            <w:tcW w:w="3690" w:type="dxa"/>
            <w:gridSpan w:val="3"/>
            <w:vAlign w:val="center"/>
          </w:tcPr>
          <w:p w14:paraId="6CCA8348" w14:textId="77777777" w:rsidR="00BB547C" w:rsidRPr="00534620" w:rsidRDefault="00BB547C" w:rsidP="006604AF">
            <w:pPr>
              <w:jc w:val="center"/>
              <w:rPr>
                <w:b/>
              </w:rPr>
            </w:pPr>
            <w:r w:rsidRPr="00534620">
              <w:rPr>
                <w:b/>
              </w:rPr>
              <w:t>Total Occurrences On</w:t>
            </w:r>
            <w:r w:rsidRPr="00534620">
              <w:t>-</w:t>
            </w:r>
            <w:r w:rsidRPr="00534620">
              <w:rPr>
                <w:b/>
              </w:rPr>
              <w:t>Campus</w:t>
            </w:r>
          </w:p>
        </w:tc>
      </w:tr>
      <w:tr w:rsidR="00BB547C" w:rsidRPr="00534620" w14:paraId="49604272" w14:textId="77777777" w:rsidTr="006604AF">
        <w:trPr>
          <w:trHeight w:hRule="exact" w:val="288"/>
        </w:trPr>
        <w:tc>
          <w:tcPr>
            <w:tcW w:w="5760" w:type="dxa"/>
            <w:vAlign w:val="center"/>
          </w:tcPr>
          <w:p w14:paraId="21AA23D4" w14:textId="77777777" w:rsidR="00BB547C" w:rsidRPr="00534620" w:rsidRDefault="00BB547C" w:rsidP="006604AF">
            <w:pPr>
              <w:rPr>
                <w:b/>
              </w:rPr>
            </w:pPr>
            <w:r w:rsidRPr="00534620">
              <w:rPr>
                <w:b/>
              </w:rPr>
              <w:t>Criminal Offense</w:t>
            </w:r>
          </w:p>
        </w:tc>
        <w:tc>
          <w:tcPr>
            <w:tcW w:w="1230" w:type="dxa"/>
            <w:vAlign w:val="center"/>
          </w:tcPr>
          <w:p w14:paraId="172D44B3" w14:textId="77777777" w:rsidR="00BB547C" w:rsidRPr="00534620" w:rsidRDefault="00BB547C" w:rsidP="006604AF">
            <w:pPr>
              <w:jc w:val="center"/>
            </w:pPr>
            <w:r w:rsidRPr="00534620">
              <w:t>2023</w:t>
            </w:r>
          </w:p>
        </w:tc>
        <w:tc>
          <w:tcPr>
            <w:tcW w:w="1230" w:type="dxa"/>
            <w:vAlign w:val="center"/>
          </w:tcPr>
          <w:p w14:paraId="3EB141D9" w14:textId="77777777" w:rsidR="00BB547C" w:rsidRPr="00534620" w:rsidRDefault="00BB547C" w:rsidP="006604AF">
            <w:pPr>
              <w:jc w:val="center"/>
            </w:pPr>
            <w:r w:rsidRPr="00534620">
              <w:t>2024</w:t>
            </w:r>
          </w:p>
        </w:tc>
        <w:tc>
          <w:tcPr>
            <w:tcW w:w="1230" w:type="dxa"/>
            <w:vAlign w:val="center"/>
          </w:tcPr>
          <w:p w14:paraId="3137EBDD" w14:textId="77777777" w:rsidR="00BB547C" w:rsidRPr="00534620" w:rsidRDefault="00BB547C" w:rsidP="006604AF">
            <w:pPr>
              <w:jc w:val="center"/>
            </w:pPr>
            <w:r w:rsidRPr="00534620">
              <w:t>2025</w:t>
            </w:r>
          </w:p>
        </w:tc>
      </w:tr>
      <w:tr w:rsidR="00BB547C" w:rsidRPr="00534620" w14:paraId="5507FB73" w14:textId="77777777" w:rsidTr="006604AF">
        <w:trPr>
          <w:trHeight w:hRule="exact" w:val="288"/>
        </w:trPr>
        <w:tc>
          <w:tcPr>
            <w:tcW w:w="5760" w:type="dxa"/>
            <w:shd w:val="clear" w:color="auto" w:fill="F2F2F2" w:themeFill="background1" w:themeFillShade="F2"/>
            <w:vAlign w:val="center"/>
          </w:tcPr>
          <w:p w14:paraId="0CE1DBFF" w14:textId="77777777" w:rsidR="00BB547C" w:rsidRPr="00534620" w:rsidRDefault="00BB547C" w:rsidP="00BB547C">
            <w:pPr>
              <w:pStyle w:val="ListParagraph"/>
              <w:widowControl w:val="0"/>
              <w:numPr>
                <w:ilvl w:val="0"/>
                <w:numId w:val="42"/>
              </w:numPr>
              <w:ind w:left="427"/>
            </w:pPr>
            <w:r w:rsidRPr="00534620">
              <w:t>Domestic violence</w:t>
            </w:r>
          </w:p>
        </w:tc>
        <w:tc>
          <w:tcPr>
            <w:tcW w:w="1230" w:type="dxa"/>
            <w:shd w:val="clear" w:color="auto" w:fill="F2F2F2" w:themeFill="background1" w:themeFillShade="F2"/>
            <w:vAlign w:val="center"/>
          </w:tcPr>
          <w:p w14:paraId="4FC16B2D" w14:textId="77777777" w:rsidR="00BB547C" w:rsidRPr="00534620" w:rsidRDefault="00BB547C" w:rsidP="006604AF">
            <w:pPr>
              <w:jc w:val="center"/>
            </w:pPr>
            <w:r w:rsidRPr="00534620">
              <w:t>0</w:t>
            </w:r>
          </w:p>
        </w:tc>
        <w:tc>
          <w:tcPr>
            <w:tcW w:w="1230" w:type="dxa"/>
            <w:shd w:val="clear" w:color="auto" w:fill="F2F2F2" w:themeFill="background1" w:themeFillShade="F2"/>
            <w:vAlign w:val="center"/>
          </w:tcPr>
          <w:p w14:paraId="4A397743" w14:textId="77777777" w:rsidR="00BB547C" w:rsidRPr="00534620" w:rsidRDefault="00BB547C" w:rsidP="006604AF">
            <w:pPr>
              <w:jc w:val="center"/>
            </w:pPr>
            <w:r w:rsidRPr="00534620">
              <w:t>1</w:t>
            </w:r>
          </w:p>
        </w:tc>
        <w:tc>
          <w:tcPr>
            <w:tcW w:w="1230" w:type="dxa"/>
            <w:shd w:val="clear" w:color="auto" w:fill="F2F2F2" w:themeFill="background1" w:themeFillShade="F2"/>
            <w:vAlign w:val="center"/>
          </w:tcPr>
          <w:p w14:paraId="19A11DFC" w14:textId="77777777" w:rsidR="00BB547C" w:rsidRPr="00534620" w:rsidRDefault="00BB547C" w:rsidP="006604AF">
            <w:pPr>
              <w:jc w:val="center"/>
            </w:pPr>
            <w:r w:rsidRPr="00534620">
              <w:t>0</w:t>
            </w:r>
          </w:p>
        </w:tc>
      </w:tr>
      <w:tr w:rsidR="00BB547C" w:rsidRPr="00534620" w14:paraId="3F7E7144" w14:textId="77777777" w:rsidTr="006604AF">
        <w:trPr>
          <w:trHeight w:hRule="exact" w:val="288"/>
        </w:trPr>
        <w:tc>
          <w:tcPr>
            <w:tcW w:w="5760" w:type="dxa"/>
            <w:vAlign w:val="center"/>
          </w:tcPr>
          <w:p w14:paraId="2E465FBE" w14:textId="77777777" w:rsidR="00BB547C" w:rsidRPr="00534620" w:rsidRDefault="00BB547C" w:rsidP="00BB547C">
            <w:pPr>
              <w:pStyle w:val="ListParagraph"/>
              <w:widowControl w:val="0"/>
              <w:numPr>
                <w:ilvl w:val="0"/>
                <w:numId w:val="42"/>
              </w:numPr>
              <w:ind w:left="427"/>
            </w:pPr>
            <w:r w:rsidRPr="00534620">
              <w:t>Dating violence</w:t>
            </w:r>
          </w:p>
        </w:tc>
        <w:tc>
          <w:tcPr>
            <w:tcW w:w="1230" w:type="dxa"/>
            <w:vAlign w:val="center"/>
          </w:tcPr>
          <w:p w14:paraId="5CD3C441" w14:textId="77777777" w:rsidR="00BB547C" w:rsidRPr="00534620" w:rsidRDefault="00BB547C" w:rsidP="006604AF">
            <w:pPr>
              <w:jc w:val="center"/>
            </w:pPr>
            <w:r w:rsidRPr="00534620">
              <w:t>1</w:t>
            </w:r>
          </w:p>
        </w:tc>
        <w:tc>
          <w:tcPr>
            <w:tcW w:w="1230" w:type="dxa"/>
            <w:vAlign w:val="center"/>
          </w:tcPr>
          <w:p w14:paraId="431CCF59" w14:textId="77777777" w:rsidR="00BB547C" w:rsidRPr="00534620" w:rsidRDefault="00BB547C" w:rsidP="006604AF">
            <w:pPr>
              <w:jc w:val="center"/>
            </w:pPr>
            <w:r w:rsidRPr="00534620">
              <w:t>1</w:t>
            </w:r>
          </w:p>
        </w:tc>
        <w:tc>
          <w:tcPr>
            <w:tcW w:w="1230" w:type="dxa"/>
            <w:vAlign w:val="center"/>
          </w:tcPr>
          <w:p w14:paraId="434B6C16" w14:textId="77777777" w:rsidR="00BB547C" w:rsidRPr="00534620" w:rsidRDefault="00BB547C" w:rsidP="006604AF">
            <w:pPr>
              <w:jc w:val="center"/>
            </w:pPr>
            <w:r w:rsidRPr="00534620">
              <w:t>2</w:t>
            </w:r>
          </w:p>
        </w:tc>
      </w:tr>
      <w:tr w:rsidR="00BB547C" w:rsidRPr="00534620" w14:paraId="398B33D0" w14:textId="77777777" w:rsidTr="006604AF">
        <w:trPr>
          <w:trHeight w:hRule="exact" w:val="288"/>
        </w:trPr>
        <w:tc>
          <w:tcPr>
            <w:tcW w:w="5760" w:type="dxa"/>
            <w:shd w:val="clear" w:color="auto" w:fill="F2F2F2" w:themeFill="background1" w:themeFillShade="F2"/>
            <w:vAlign w:val="center"/>
          </w:tcPr>
          <w:p w14:paraId="70CC1F68" w14:textId="77777777" w:rsidR="00BB547C" w:rsidRPr="00534620" w:rsidRDefault="00BB547C" w:rsidP="00BB547C">
            <w:pPr>
              <w:pStyle w:val="ListParagraph"/>
              <w:widowControl w:val="0"/>
              <w:numPr>
                <w:ilvl w:val="0"/>
                <w:numId w:val="42"/>
              </w:numPr>
              <w:ind w:left="427"/>
            </w:pPr>
            <w:r w:rsidRPr="00534620">
              <w:t>Stalking</w:t>
            </w:r>
          </w:p>
        </w:tc>
        <w:tc>
          <w:tcPr>
            <w:tcW w:w="1230" w:type="dxa"/>
            <w:shd w:val="clear" w:color="auto" w:fill="F2F2F2" w:themeFill="background1" w:themeFillShade="F2"/>
            <w:vAlign w:val="center"/>
          </w:tcPr>
          <w:p w14:paraId="61DDD396" w14:textId="77777777" w:rsidR="00BB547C" w:rsidRPr="00534620" w:rsidRDefault="00BB547C" w:rsidP="006604AF">
            <w:pPr>
              <w:jc w:val="center"/>
            </w:pPr>
            <w:r w:rsidRPr="00534620">
              <w:t>3</w:t>
            </w:r>
          </w:p>
        </w:tc>
        <w:tc>
          <w:tcPr>
            <w:tcW w:w="1230" w:type="dxa"/>
            <w:shd w:val="clear" w:color="auto" w:fill="F2F2F2" w:themeFill="background1" w:themeFillShade="F2"/>
            <w:vAlign w:val="center"/>
          </w:tcPr>
          <w:p w14:paraId="160B169C" w14:textId="77777777" w:rsidR="00BB547C" w:rsidRPr="00534620" w:rsidRDefault="00BB547C" w:rsidP="006604AF">
            <w:pPr>
              <w:jc w:val="center"/>
            </w:pPr>
            <w:r w:rsidRPr="00534620">
              <w:t>1</w:t>
            </w:r>
          </w:p>
        </w:tc>
        <w:tc>
          <w:tcPr>
            <w:tcW w:w="1230" w:type="dxa"/>
            <w:shd w:val="clear" w:color="auto" w:fill="F2F2F2" w:themeFill="background1" w:themeFillShade="F2"/>
            <w:vAlign w:val="center"/>
          </w:tcPr>
          <w:p w14:paraId="426F0E7A" w14:textId="77777777" w:rsidR="00BB547C" w:rsidRPr="00534620" w:rsidRDefault="00BB547C" w:rsidP="006604AF">
            <w:pPr>
              <w:jc w:val="center"/>
            </w:pPr>
            <w:r w:rsidRPr="00534620">
              <w:t>0</w:t>
            </w:r>
          </w:p>
        </w:tc>
      </w:tr>
    </w:tbl>
    <w:p w14:paraId="2C4F9612" w14:textId="77777777" w:rsidR="00BB547C" w:rsidRPr="00681BF9" w:rsidRDefault="00BB547C" w:rsidP="00BB547C">
      <w:pPr>
        <w:rPr>
          <w:sz w:val="22"/>
          <w:szCs w:val="22"/>
        </w:rPr>
      </w:pPr>
    </w:p>
    <w:p w14:paraId="043CEC69" w14:textId="77777777" w:rsidR="00BB547C" w:rsidRPr="00534620" w:rsidRDefault="00BB547C" w:rsidP="00BB547C">
      <w:pPr>
        <w:spacing w:after="120"/>
      </w:pPr>
      <w:r w:rsidRPr="00534620">
        <w:t>Table 8 – VAWA Offenses – Residence Halls (Subset of Table 7)</w:t>
      </w:r>
    </w:p>
    <w:tbl>
      <w:tblPr>
        <w:tblStyle w:val="TableGrid"/>
        <w:tblW w:w="9450" w:type="dxa"/>
        <w:tblInd w:w="108" w:type="dxa"/>
        <w:tblLayout w:type="fixed"/>
        <w:tblLook w:val="04A0" w:firstRow="1" w:lastRow="0" w:firstColumn="1" w:lastColumn="0" w:noHBand="0" w:noVBand="1"/>
      </w:tblPr>
      <w:tblGrid>
        <w:gridCol w:w="5760"/>
        <w:gridCol w:w="1230"/>
        <w:gridCol w:w="1230"/>
        <w:gridCol w:w="1230"/>
      </w:tblGrid>
      <w:tr w:rsidR="00BB547C" w:rsidRPr="00534620" w14:paraId="0E2FE664" w14:textId="77777777" w:rsidTr="006604AF">
        <w:tc>
          <w:tcPr>
            <w:tcW w:w="5760" w:type="dxa"/>
            <w:tcBorders>
              <w:top w:val="single" w:sz="4" w:space="0" w:color="auto"/>
              <w:left w:val="single" w:sz="4" w:space="0" w:color="auto"/>
            </w:tcBorders>
          </w:tcPr>
          <w:p w14:paraId="304630A4" w14:textId="77777777" w:rsidR="00BB547C" w:rsidRPr="00534620" w:rsidRDefault="00BB547C" w:rsidP="006604AF">
            <w:pPr>
              <w:rPr>
                <w:b/>
              </w:rPr>
            </w:pPr>
          </w:p>
        </w:tc>
        <w:tc>
          <w:tcPr>
            <w:tcW w:w="3690" w:type="dxa"/>
            <w:gridSpan w:val="3"/>
          </w:tcPr>
          <w:p w14:paraId="0FC4DBC6" w14:textId="77777777" w:rsidR="00BB547C" w:rsidRPr="00534620" w:rsidRDefault="00BB547C" w:rsidP="006604AF">
            <w:pPr>
              <w:jc w:val="center"/>
              <w:rPr>
                <w:b/>
              </w:rPr>
            </w:pPr>
            <w:r w:rsidRPr="00534620">
              <w:rPr>
                <w:b/>
              </w:rPr>
              <w:t>Total Occurrences in On-Campus Student Housing Facilities</w:t>
            </w:r>
          </w:p>
        </w:tc>
      </w:tr>
      <w:tr w:rsidR="00BB547C" w:rsidRPr="00534620" w14:paraId="62C2144C" w14:textId="77777777" w:rsidTr="006604AF">
        <w:trPr>
          <w:trHeight w:hRule="exact" w:val="288"/>
        </w:trPr>
        <w:tc>
          <w:tcPr>
            <w:tcW w:w="5760" w:type="dxa"/>
            <w:vAlign w:val="center"/>
          </w:tcPr>
          <w:p w14:paraId="5EA64B4A" w14:textId="77777777" w:rsidR="00BB547C" w:rsidRPr="00534620" w:rsidRDefault="00BB547C" w:rsidP="006604AF">
            <w:pPr>
              <w:rPr>
                <w:b/>
              </w:rPr>
            </w:pPr>
            <w:r w:rsidRPr="00534620">
              <w:rPr>
                <w:b/>
              </w:rPr>
              <w:t>Criminal Offense</w:t>
            </w:r>
          </w:p>
        </w:tc>
        <w:tc>
          <w:tcPr>
            <w:tcW w:w="1230" w:type="dxa"/>
            <w:vAlign w:val="center"/>
          </w:tcPr>
          <w:p w14:paraId="2CA3423B" w14:textId="77777777" w:rsidR="00BB547C" w:rsidRPr="00534620" w:rsidRDefault="00BB547C" w:rsidP="006604AF">
            <w:pPr>
              <w:jc w:val="center"/>
            </w:pPr>
            <w:r w:rsidRPr="00534620">
              <w:t>2023</w:t>
            </w:r>
          </w:p>
        </w:tc>
        <w:tc>
          <w:tcPr>
            <w:tcW w:w="1230" w:type="dxa"/>
            <w:vAlign w:val="center"/>
          </w:tcPr>
          <w:p w14:paraId="0E309DF0" w14:textId="77777777" w:rsidR="00BB547C" w:rsidRPr="00534620" w:rsidRDefault="00BB547C" w:rsidP="006604AF">
            <w:pPr>
              <w:jc w:val="center"/>
            </w:pPr>
            <w:r w:rsidRPr="00534620">
              <w:t>2024</w:t>
            </w:r>
          </w:p>
        </w:tc>
        <w:tc>
          <w:tcPr>
            <w:tcW w:w="1230" w:type="dxa"/>
            <w:vAlign w:val="center"/>
          </w:tcPr>
          <w:p w14:paraId="7A27C51E" w14:textId="77777777" w:rsidR="00BB547C" w:rsidRPr="00534620" w:rsidRDefault="00BB547C" w:rsidP="006604AF">
            <w:pPr>
              <w:jc w:val="center"/>
            </w:pPr>
            <w:r w:rsidRPr="00534620">
              <w:t>2025</w:t>
            </w:r>
          </w:p>
        </w:tc>
      </w:tr>
      <w:tr w:rsidR="00BB547C" w:rsidRPr="00534620" w14:paraId="37836F35" w14:textId="77777777" w:rsidTr="006604AF">
        <w:trPr>
          <w:trHeight w:hRule="exact" w:val="288"/>
        </w:trPr>
        <w:tc>
          <w:tcPr>
            <w:tcW w:w="5760" w:type="dxa"/>
            <w:shd w:val="clear" w:color="auto" w:fill="F2F2F2" w:themeFill="background1" w:themeFillShade="F2"/>
            <w:vAlign w:val="center"/>
          </w:tcPr>
          <w:p w14:paraId="4A917FF3" w14:textId="77777777" w:rsidR="00BB547C" w:rsidRPr="00534620" w:rsidRDefault="00BB547C" w:rsidP="00BB547C">
            <w:pPr>
              <w:pStyle w:val="ListParagraph"/>
              <w:widowControl w:val="0"/>
              <w:numPr>
                <w:ilvl w:val="0"/>
                <w:numId w:val="55"/>
              </w:numPr>
              <w:ind w:left="432"/>
            </w:pPr>
            <w:r w:rsidRPr="00534620">
              <w:t>Domestic violence</w:t>
            </w:r>
          </w:p>
        </w:tc>
        <w:tc>
          <w:tcPr>
            <w:tcW w:w="1230" w:type="dxa"/>
            <w:shd w:val="clear" w:color="auto" w:fill="F2F2F2" w:themeFill="background1" w:themeFillShade="F2"/>
            <w:vAlign w:val="center"/>
          </w:tcPr>
          <w:p w14:paraId="4AE66D09" w14:textId="77777777" w:rsidR="00BB547C" w:rsidRPr="00534620" w:rsidRDefault="00BB547C" w:rsidP="006604AF">
            <w:pPr>
              <w:jc w:val="center"/>
            </w:pPr>
            <w:r w:rsidRPr="00534620">
              <w:t>0</w:t>
            </w:r>
          </w:p>
        </w:tc>
        <w:tc>
          <w:tcPr>
            <w:tcW w:w="1230" w:type="dxa"/>
            <w:shd w:val="clear" w:color="auto" w:fill="F2F2F2" w:themeFill="background1" w:themeFillShade="F2"/>
            <w:vAlign w:val="center"/>
          </w:tcPr>
          <w:p w14:paraId="04F1D15C" w14:textId="77777777" w:rsidR="00BB547C" w:rsidRPr="00534620" w:rsidRDefault="00BB547C" w:rsidP="006604AF">
            <w:pPr>
              <w:jc w:val="center"/>
            </w:pPr>
            <w:r w:rsidRPr="00534620">
              <w:t>1</w:t>
            </w:r>
          </w:p>
        </w:tc>
        <w:tc>
          <w:tcPr>
            <w:tcW w:w="1230" w:type="dxa"/>
            <w:shd w:val="clear" w:color="auto" w:fill="F2F2F2" w:themeFill="background1" w:themeFillShade="F2"/>
            <w:vAlign w:val="center"/>
          </w:tcPr>
          <w:p w14:paraId="4BF956CA" w14:textId="77777777" w:rsidR="00BB547C" w:rsidRPr="00534620" w:rsidRDefault="00BB547C" w:rsidP="006604AF">
            <w:pPr>
              <w:jc w:val="center"/>
            </w:pPr>
            <w:r w:rsidRPr="00534620">
              <w:t>0</w:t>
            </w:r>
          </w:p>
        </w:tc>
      </w:tr>
      <w:tr w:rsidR="00BB547C" w:rsidRPr="00534620" w14:paraId="700BD851" w14:textId="77777777" w:rsidTr="006604AF">
        <w:trPr>
          <w:trHeight w:hRule="exact" w:val="288"/>
        </w:trPr>
        <w:tc>
          <w:tcPr>
            <w:tcW w:w="5760" w:type="dxa"/>
            <w:vAlign w:val="center"/>
          </w:tcPr>
          <w:p w14:paraId="484E0657" w14:textId="77777777" w:rsidR="00BB547C" w:rsidRPr="00534620" w:rsidRDefault="00BB547C" w:rsidP="00BB547C">
            <w:pPr>
              <w:pStyle w:val="ListParagraph"/>
              <w:widowControl w:val="0"/>
              <w:numPr>
                <w:ilvl w:val="0"/>
                <w:numId w:val="55"/>
              </w:numPr>
              <w:ind w:left="432"/>
            </w:pPr>
            <w:r w:rsidRPr="00534620">
              <w:t>Dating violence</w:t>
            </w:r>
          </w:p>
        </w:tc>
        <w:tc>
          <w:tcPr>
            <w:tcW w:w="1230" w:type="dxa"/>
            <w:vAlign w:val="center"/>
          </w:tcPr>
          <w:p w14:paraId="74561962" w14:textId="77777777" w:rsidR="00BB547C" w:rsidRPr="00534620" w:rsidRDefault="00BB547C" w:rsidP="006604AF">
            <w:pPr>
              <w:jc w:val="center"/>
            </w:pPr>
            <w:r w:rsidRPr="00534620">
              <w:t>1</w:t>
            </w:r>
          </w:p>
        </w:tc>
        <w:tc>
          <w:tcPr>
            <w:tcW w:w="1230" w:type="dxa"/>
            <w:vAlign w:val="center"/>
          </w:tcPr>
          <w:p w14:paraId="2618C661" w14:textId="77777777" w:rsidR="00BB547C" w:rsidRPr="00534620" w:rsidRDefault="00BB547C" w:rsidP="006604AF">
            <w:pPr>
              <w:jc w:val="center"/>
            </w:pPr>
            <w:r w:rsidRPr="00534620">
              <w:t>1</w:t>
            </w:r>
          </w:p>
        </w:tc>
        <w:tc>
          <w:tcPr>
            <w:tcW w:w="1230" w:type="dxa"/>
            <w:vAlign w:val="center"/>
          </w:tcPr>
          <w:p w14:paraId="1F7F41CB" w14:textId="77777777" w:rsidR="00BB547C" w:rsidRPr="00534620" w:rsidRDefault="00BB547C" w:rsidP="006604AF">
            <w:pPr>
              <w:jc w:val="center"/>
            </w:pPr>
            <w:r w:rsidRPr="00534620">
              <w:t>2</w:t>
            </w:r>
          </w:p>
        </w:tc>
      </w:tr>
      <w:tr w:rsidR="00BB547C" w:rsidRPr="00534620" w14:paraId="2F4963E5" w14:textId="77777777" w:rsidTr="006604AF">
        <w:trPr>
          <w:trHeight w:hRule="exact" w:val="288"/>
        </w:trPr>
        <w:tc>
          <w:tcPr>
            <w:tcW w:w="5760" w:type="dxa"/>
            <w:shd w:val="clear" w:color="auto" w:fill="F2F2F2" w:themeFill="background1" w:themeFillShade="F2"/>
            <w:vAlign w:val="center"/>
          </w:tcPr>
          <w:p w14:paraId="117697E3" w14:textId="77777777" w:rsidR="00BB547C" w:rsidRPr="00534620" w:rsidRDefault="00BB547C" w:rsidP="00BB547C">
            <w:pPr>
              <w:pStyle w:val="ListParagraph"/>
              <w:widowControl w:val="0"/>
              <w:numPr>
                <w:ilvl w:val="0"/>
                <w:numId w:val="55"/>
              </w:numPr>
              <w:ind w:left="427"/>
            </w:pPr>
            <w:r w:rsidRPr="00534620">
              <w:t>Stalking</w:t>
            </w:r>
          </w:p>
        </w:tc>
        <w:tc>
          <w:tcPr>
            <w:tcW w:w="1230" w:type="dxa"/>
            <w:shd w:val="clear" w:color="auto" w:fill="F2F2F2" w:themeFill="background1" w:themeFillShade="F2"/>
            <w:vAlign w:val="center"/>
          </w:tcPr>
          <w:p w14:paraId="0DAD87B4" w14:textId="77777777" w:rsidR="00BB547C" w:rsidRPr="00534620" w:rsidRDefault="00BB547C" w:rsidP="006604AF">
            <w:pPr>
              <w:jc w:val="center"/>
            </w:pPr>
            <w:r w:rsidRPr="00534620">
              <w:t>1</w:t>
            </w:r>
          </w:p>
        </w:tc>
        <w:tc>
          <w:tcPr>
            <w:tcW w:w="1230" w:type="dxa"/>
            <w:shd w:val="clear" w:color="auto" w:fill="F2F2F2" w:themeFill="background1" w:themeFillShade="F2"/>
            <w:vAlign w:val="center"/>
          </w:tcPr>
          <w:p w14:paraId="553BCC9F" w14:textId="77777777" w:rsidR="00BB547C" w:rsidRPr="00534620" w:rsidRDefault="00BB547C" w:rsidP="006604AF">
            <w:pPr>
              <w:jc w:val="center"/>
            </w:pPr>
            <w:r w:rsidRPr="00534620">
              <w:t>0</w:t>
            </w:r>
          </w:p>
        </w:tc>
        <w:tc>
          <w:tcPr>
            <w:tcW w:w="1230" w:type="dxa"/>
            <w:shd w:val="clear" w:color="auto" w:fill="F2F2F2" w:themeFill="background1" w:themeFillShade="F2"/>
            <w:vAlign w:val="center"/>
          </w:tcPr>
          <w:p w14:paraId="7225CD7F" w14:textId="77777777" w:rsidR="00BB547C" w:rsidRPr="00534620" w:rsidRDefault="00BB547C" w:rsidP="006604AF">
            <w:pPr>
              <w:jc w:val="center"/>
            </w:pPr>
            <w:r w:rsidRPr="00534620">
              <w:t>0</w:t>
            </w:r>
          </w:p>
        </w:tc>
      </w:tr>
    </w:tbl>
    <w:p w14:paraId="2D8A0B41" w14:textId="77777777" w:rsidR="00BB547C" w:rsidRDefault="00BB547C" w:rsidP="00BB547C">
      <w:pPr>
        <w:rPr>
          <w:sz w:val="22"/>
          <w:szCs w:val="22"/>
        </w:rPr>
      </w:pPr>
    </w:p>
    <w:p w14:paraId="23DE85E5" w14:textId="77777777" w:rsidR="00BB547C" w:rsidRPr="00534620" w:rsidRDefault="00BB547C" w:rsidP="00BB547C">
      <w:pPr>
        <w:spacing w:after="120"/>
      </w:pPr>
      <w:r w:rsidRPr="00534620">
        <w:t>Table 9 – VAWA Offenses – Non-Campus</w:t>
      </w:r>
    </w:p>
    <w:tbl>
      <w:tblPr>
        <w:tblStyle w:val="TableGrid"/>
        <w:tblW w:w="9450" w:type="dxa"/>
        <w:tblInd w:w="108" w:type="dxa"/>
        <w:tblLayout w:type="fixed"/>
        <w:tblLook w:val="04A0" w:firstRow="1" w:lastRow="0" w:firstColumn="1" w:lastColumn="0" w:noHBand="0" w:noVBand="1"/>
      </w:tblPr>
      <w:tblGrid>
        <w:gridCol w:w="5760"/>
        <w:gridCol w:w="1230"/>
        <w:gridCol w:w="1230"/>
        <w:gridCol w:w="1230"/>
      </w:tblGrid>
      <w:tr w:rsidR="00BB547C" w:rsidRPr="00534620" w14:paraId="07CB8F0F" w14:textId="77777777" w:rsidTr="006604AF">
        <w:tc>
          <w:tcPr>
            <w:tcW w:w="5760" w:type="dxa"/>
            <w:tcBorders>
              <w:top w:val="single" w:sz="4" w:space="0" w:color="auto"/>
              <w:left w:val="single" w:sz="4" w:space="0" w:color="auto"/>
            </w:tcBorders>
          </w:tcPr>
          <w:p w14:paraId="2AC36E65" w14:textId="77777777" w:rsidR="00BB547C" w:rsidRPr="00534620" w:rsidRDefault="00BB547C" w:rsidP="006604AF">
            <w:pPr>
              <w:rPr>
                <w:b/>
              </w:rPr>
            </w:pPr>
          </w:p>
        </w:tc>
        <w:tc>
          <w:tcPr>
            <w:tcW w:w="3690" w:type="dxa"/>
            <w:gridSpan w:val="3"/>
          </w:tcPr>
          <w:p w14:paraId="266EE81E" w14:textId="77777777" w:rsidR="00BB547C" w:rsidRPr="00534620" w:rsidRDefault="00BB547C" w:rsidP="006604AF">
            <w:pPr>
              <w:jc w:val="center"/>
              <w:rPr>
                <w:b/>
              </w:rPr>
            </w:pPr>
            <w:r w:rsidRPr="00534620">
              <w:rPr>
                <w:b/>
              </w:rPr>
              <w:t>Total Occurrences in Non-Campus Student Housing Facilities</w:t>
            </w:r>
          </w:p>
        </w:tc>
      </w:tr>
      <w:tr w:rsidR="00BB547C" w:rsidRPr="00534620" w14:paraId="1E1AE20F" w14:textId="77777777" w:rsidTr="006604AF">
        <w:trPr>
          <w:trHeight w:hRule="exact" w:val="288"/>
        </w:trPr>
        <w:tc>
          <w:tcPr>
            <w:tcW w:w="5760" w:type="dxa"/>
            <w:vAlign w:val="center"/>
          </w:tcPr>
          <w:p w14:paraId="273BE2DB" w14:textId="77777777" w:rsidR="00BB547C" w:rsidRPr="00534620" w:rsidRDefault="00BB547C" w:rsidP="006604AF">
            <w:pPr>
              <w:rPr>
                <w:b/>
              </w:rPr>
            </w:pPr>
            <w:r w:rsidRPr="00534620">
              <w:rPr>
                <w:b/>
              </w:rPr>
              <w:t>Criminal Offense</w:t>
            </w:r>
          </w:p>
        </w:tc>
        <w:tc>
          <w:tcPr>
            <w:tcW w:w="1230" w:type="dxa"/>
            <w:vAlign w:val="center"/>
          </w:tcPr>
          <w:p w14:paraId="3F7AAC12" w14:textId="77777777" w:rsidR="00BB547C" w:rsidRPr="00534620" w:rsidRDefault="00BB547C" w:rsidP="006604AF">
            <w:pPr>
              <w:jc w:val="center"/>
            </w:pPr>
            <w:r w:rsidRPr="00534620">
              <w:t>2023</w:t>
            </w:r>
          </w:p>
        </w:tc>
        <w:tc>
          <w:tcPr>
            <w:tcW w:w="1230" w:type="dxa"/>
            <w:vAlign w:val="center"/>
          </w:tcPr>
          <w:p w14:paraId="60281770" w14:textId="77777777" w:rsidR="00BB547C" w:rsidRPr="00534620" w:rsidRDefault="00BB547C" w:rsidP="006604AF">
            <w:pPr>
              <w:jc w:val="center"/>
            </w:pPr>
            <w:r w:rsidRPr="00534620">
              <w:t>2024</w:t>
            </w:r>
          </w:p>
        </w:tc>
        <w:tc>
          <w:tcPr>
            <w:tcW w:w="1230" w:type="dxa"/>
            <w:vAlign w:val="center"/>
          </w:tcPr>
          <w:p w14:paraId="7D1808EA" w14:textId="77777777" w:rsidR="00BB547C" w:rsidRPr="00534620" w:rsidRDefault="00BB547C" w:rsidP="006604AF">
            <w:pPr>
              <w:jc w:val="center"/>
            </w:pPr>
            <w:r w:rsidRPr="00534620">
              <w:t>2025</w:t>
            </w:r>
          </w:p>
        </w:tc>
      </w:tr>
      <w:tr w:rsidR="00BB547C" w:rsidRPr="00534620" w14:paraId="4DDF40A5" w14:textId="77777777" w:rsidTr="006604AF">
        <w:trPr>
          <w:trHeight w:hRule="exact" w:val="288"/>
        </w:trPr>
        <w:tc>
          <w:tcPr>
            <w:tcW w:w="5760" w:type="dxa"/>
            <w:shd w:val="clear" w:color="auto" w:fill="F2F2F2" w:themeFill="background1" w:themeFillShade="F2"/>
            <w:vAlign w:val="center"/>
          </w:tcPr>
          <w:p w14:paraId="085F2668" w14:textId="77777777" w:rsidR="00BB547C" w:rsidRPr="00534620" w:rsidRDefault="00BB547C" w:rsidP="00BB547C">
            <w:pPr>
              <w:pStyle w:val="ListParagraph"/>
              <w:widowControl w:val="0"/>
              <w:numPr>
                <w:ilvl w:val="0"/>
                <w:numId w:val="50"/>
              </w:numPr>
              <w:ind w:left="432"/>
            </w:pPr>
            <w:r w:rsidRPr="00534620">
              <w:t>Domestic violence</w:t>
            </w:r>
          </w:p>
        </w:tc>
        <w:tc>
          <w:tcPr>
            <w:tcW w:w="1230" w:type="dxa"/>
            <w:shd w:val="clear" w:color="auto" w:fill="F2F2F2" w:themeFill="background1" w:themeFillShade="F2"/>
            <w:vAlign w:val="center"/>
          </w:tcPr>
          <w:p w14:paraId="455105CC" w14:textId="77777777" w:rsidR="00BB547C" w:rsidRPr="00534620" w:rsidRDefault="00BB547C" w:rsidP="006604AF">
            <w:pPr>
              <w:jc w:val="center"/>
            </w:pPr>
            <w:r w:rsidRPr="00534620">
              <w:t>0</w:t>
            </w:r>
          </w:p>
        </w:tc>
        <w:tc>
          <w:tcPr>
            <w:tcW w:w="1230" w:type="dxa"/>
            <w:shd w:val="clear" w:color="auto" w:fill="F2F2F2" w:themeFill="background1" w:themeFillShade="F2"/>
            <w:vAlign w:val="center"/>
          </w:tcPr>
          <w:p w14:paraId="50584EC8" w14:textId="77777777" w:rsidR="00BB547C" w:rsidRPr="00534620" w:rsidRDefault="00BB547C" w:rsidP="006604AF">
            <w:pPr>
              <w:jc w:val="center"/>
            </w:pPr>
            <w:r w:rsidRPr="00534620">
              <w:t>0</w:t>
            </w:r>
          </w:p>
        </w:tc>
        <w:tc>
          <w:tcPr>
            <w:tcW w:w="1230" w:type="dxa"/>
            <w:shd w:val="clear" w:color="auto" w:fill="F2F2F2" w:themeFill="background1" w:themeFillShade="F2"/>
            <w:vAlign w:val="center"/>
          </w:tcPr>
          <w:p w14:paraId="66D3292B" w14:textId="77777777" w:rsidR="00BB547C" w:rsidRPr="00534620" w:rsidRDefault="00BB547C" w:rsidP="006604AF">
            <w:pPr>
              <w:jc w:val="center"/>
            </w:pPr>
            <w:r w:rsidRPr="00534620">
              <w:t>0</w:t>
            </w:r>
          </w:p>
        </w:tc>
      </w:tr>
      <w:tr w:rsidR="00BB547C" w:rsidRPr="00534620" w14:paraId="590EEE1D" w14:textId="77777777" w:rsidTr="006604AF">
        <w:trPr>
          <w:trHeight w:hRule="exact" w:val="288"/>
        </w:trPr>
        <w:tc>
          <w:tcPr>
            <w:tcW w:w="5760" w:type="dxa"/>
            <w:vAlign w:val="center"/>
          </w:tcPr>
          <w:p w14:paraId="08BFD49C" w14:textId="77777777" w:rsidR="00BB547C" w:rsidRPr="00534620" w:rsidRDefault="00BB547C" w:rsidP="00BB547C">
            <w:pPr>
              <w:pStyle w:val="ListParagraph"/>
              <w:widowControl w:val="0"/>
              <w:numPr>
                <w:ilvl w:val="0"/>
                <w:numId w:val="50"/>
              </w:numPr>
              <w:ind w:left="432"/>
            </w:pPr>
            <w:r w:rsidRPr="00534620">
              <w:t>Dating violence</w:t>
            </w:r>
          </w:p>
        </w:tc>
        <w:tc>
          <w:tcPr>
            <w:tcW w:w="1230" w:type="dxa"/>
            <w:vAlign w:val="center"/>
          </w:tcPr>
          <w:p w14:paraId="424C0FE8" w14:textId="77777777" w:rsidR="00BB547C" w:rsidRPr="00534620" w:rsidRDefault="00BB547C" w:rsidP="006604AF">
            <w:pPr>
              <w:jc w:val="center"/>
            </w:pPr>
            <w:r w:rsidRPr="00534620">
              <w:t>0</w:t>
            </w:r>
          </w:p>
        </w:tc>
        <w:tc>
          <w:tcPr>
            <w:tcW w:w="1230" w:type="dxa"/>
            <w:vAlign w:val="center"/>
          </w:tcPr>
          <w:p w14:paraId="7B0B09B3" w14:textId="77777777" w:rsidR="00BB547C" w:rsidRPr="00534620" w:rsidRDefault="00BB547C" w:rsidP="006604AF">
            <w:pPr>
              <w:jc w:val="center"/>
            </w:pPr>
            <w:r w:rsidRPr="00534620">
              <w:t>0</w:t>
            </w:r>
          </w:p>
        </w:tc>
        <w:tc>
          <w:tcPr>
            <w:tcW w:w="1230" w:type="dxa"/>
            <w:vAlign w:val="center"/>
          </w:tcPr>
          <w:p w14:paraId="718010BC" w14:textId="77777777" w:rsidR="00BB547C" w:rsidRPr="00534620" w:rsidRDefault="00BB547C" w:rsidP="006604AF">
            <w:pPr>
              <w:jc w:val="center"/>
            </w:pPr>
            <w:r w:rsidRPr="00534620">
              <w:t>0</w:t>
            </w:r>
          </w:p>
        </w:tc>
      </w:tr>
      <w:tr w:rsidR="00BB547C" w:rsidRPr="00534620" w14:paraId="2A9877D7" w14:textId="77777777" w:rsidTr="006604AF">
        <w:trPr>
          <w:trHeight w:hRule="exact" w:val="288"/>
        </w:trPr>
        <w:tc>
          <w:tcPr>
            <w:tcW w:w="5760" w:type="dxa"/>
            <w:shd w:val="clear" w:color="auto" w:fill="F2F2F2" w:themeFill="background1" w:themeFillShade="F2"/>
            <w:vAlign w:val="center"/>
          </w:tcPr>
          <w:p w14:paraId="2CD1A514" w14:textId="77777777" w:rsidR="00BB547C" w:rsidRPr="00534620" w:rsidRDefault="00BB547C" w:rsidP="00BB547C">
            <w:pPr>
              <w:pStyle w:val="ListParagraph"/>
              <w:widowControl w:val="0"/>
              <w:numPr>
                <w:ilvl w:val="0"/>
                <w:numId w:val="50"/>
              </w:numPr>
              <w:ind w:left="427"/>
            </w:pPr>
            <w:r w:rsidRPr="00534620">
              <w:t>Stalking</w:t>
            </w:r>
          </w:p>
        </w:tc>
        <w:tc>
          <w:tcPr>
            <w:tcW w:w="1230" w:type="dxa"/>
            <w:shd w:val="clear" w:color="auto" w:fill="F2F2F2" w:themeFill="background1" w:themeFillShade="F2"/>
            <w:vAlign w:val="center"/>
          </w:tcPr>
          <w:p w14:paraId="01B6C23E" w14:textId="77777777" w:rsidR="00BB547C" w:rsidRPr="00534620" w:rsidRDefault="00BB547C" w:rsidP="006604AF">
            <w:pPr>
              <w:jc w:val="center"/>
            </w:pPr>
            <w:r w:rsidRPr="00534620">
              <w:t>0</w:t>
            </w:r>
          </w:p>
        </w:tc>
        <w:tc>
          <w:tcPr>
            <w:tcW w:w="1230" w:type="dxa"/>
            <w:shd w:val="clear" w:color="auto" w:fill="F2F2F2" w:themeFill="background1" w:themeFillShade="F2"/>
            <w:vAlign w:val="center"/>
          </w:tcPr>
          <w:p w14:paraId="5B466D0F" w14:textId="77777777" w:rsidR="00BB547C" w:rsidRPr="00534620" w:rsidRDefault="00BB547C" w:rsidP="006604AF">
            <w:pPr>
              <w:jc w:val="center"/>
            </w:pPr>
            <w:r w:rsidRPr="00534620">
              <w:t>0</w:t>
            </w:r>
          </w:p>
        </w:tc>
        <w:tc>
          <w:tcPr>
            <w:tcW w:w="1230" w:type="dxa"/>
            <w:shd w:val="clear" w:color="auto" w:fill="F2F2F2" w:themeFill="background1" w:themeFillShade="F2"/>
            <w:vAlign w:val="center"/>
          </w:tcPr>
          <w:p w14:paraId="37D2BC8E" w14:textId="77777777" w:rsidR="00BB547C" w:rsidRPr="00534620" w:rsidRDefault="00BB547C" w:rsidP="006604AF">
            <w:pPr>
              <w:jc w:val="center"/>
            </w:pPr>
            <w:r w:rsidRPr="00534620">
              <w:t>0</w:t>
            </w:r>
          </w:p>
        </w:tc>
      </w:tr>
    </w:tbl>
    <w:p w14:paraId="363A4E4B" w14:textId="77777777" w:rsidR="00BB547C" w:rsidRPr="00534620" w:rsidRDefault="00BB547C" w:rsidP="00BB547C"/>
    <w:p w14:paraId="75DA6F41" w14:textId="77777777" w:rsidR="00BB547C" w:rsidRPr="00534620" w:rsidRDefault="00BB547C" w:rsidP="00BB547C">
      <w:pPr>
        <w:spacing w:after="120"/>
        <w:rPr>
          <w:highlight w:val="blue"/>
        </w:rPr>
      </w:pPr>
      <w:r w:rsidRPr="00534620">
        <w:t>Table 10 – VAWA Offenses – Public Property</w:t>
      </w:r>
      <w:r w:rsidRPr="00534620">
        <w:rPr>
          <w:color w:val="FFFFFF" w:themeColor="background1"/>
        </w:rPr>
        <w:t xml:space="preserve">   </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197482C9" w14:textId="77777777" w:rsidTr="006604AF">
        <w:tc>
          <w:tcPr>
            <w:tcW w:w="5760" w:type="dxa"/>
            <w:tcBorders>
              <w:top w:val="single" w:sz="4" w:space="0" w:color="auto"/>
              <w:left w:val="single" w:sz="4" w:space="0" w:color="auto"/>
            </w:tcBorders>
          </w:tcPr>
          <w:p w14:paraId="57EB12EA" w14:textId="77777777" w:rsidR="00BB547C" w:rsidRPr="00534620" w:rsidRDefault="00BB547C" w:rsidP="006604AF">
            <w:pPr>
              <w:rPr>
                <w:b/>
              </w:rPr>
            </w:pPr>
          </w:p>
        </w:tc>
        <w:tc>
          <w:tcPr>
            <w:tcW w:w="3690" w:type="dxa"/>
            <w:gridSpan w:val="3"/>
          </w:tcPr>
          <w:p w14:paraId="7041700C" w14:textId="77777777" w:rsidR="00BB547C" w:rsidRPr="00534620" w:rsidRDefault="00BB547C" w:rsidP="006604AF">
            <w:pPr>
              <w:jc w:val="center"/>
            </w:pPr>
            <w:r w:rsidRPr="00534620">
              <w:rPr>
                <w:b/>
              </w:rPr>
              <w:t>Total Occurrences on Public Property</w:t>
            </w:r>
          </w:p>
        </w:tc>
      </w:tr>
      <w:tr w:rsidR="00BB547C" w:rsidRPr="00534620" w14:paraId="39F6664A" w14:textId="77777777" w:rsidTr="006604AF">
        <w:trPr>
          <w:trHeight w:hRule="exact" w:val="288"/>
        </w:trPr>
        <w:tc>
          <w:tcPr>
            <w:tcW w:w="5760" w:type="dxa"/>
            <w:vAlign w:val="center"/>
          </w:tcPr>
          <w:p w14:paraId="25CA0767" w14:textId="77777777" w:rsidR="00BB547C" w:rsidRPr="00534620" w:rsidRDefault="00BB547C" w:rsidP="006604AF">
            <w:pPr>
              <w:rPr>
                <w:b/>
              </w:rPr>
            </w:pPr>
            <w:r w:rsidRPr="00534620">
              <w:rPr>
                <w:b/>
              </w:rPr>
              <w:t>Criminal Offense</w:t>
            </w:r>
          </w:p>
        </w:tc>
        <w:tc>
          <w:tcPr>
            <w:tcW w:w="1260" w:type="dxa"/>
            <w:vAlign w:val="center"/>
          </w:tcPr>
          <w:p w14:paraId="528ABE9A" w14:textId="77777777" w:rsidR="00BB547C" w:rsidRPr="00534620" w:rsidRDefault="00BB547C" w:rsidP="006604AF">
            <w:pPr>
              <w:jc w:val="center"/>
            </w:pPr>
            <w:r w:rsidRPr="00534620">
              <w:t>2023</w:t>
            </w:r>
          </w:p>
        </w:tc>
        <w:tc>
          <w:tcPr>
            <w:tcW w:w="1170" w:type="dxa"/>
            <w:vAlign w:val="center"/>
          </w:tcPr>
          <w:p w14:paraId="2FBEFF06" w14:textId="77777777" w:rsidR="00BB547C" w:rsidRPr="00534620" w:rsidRDefault="00BB547C" w:rsidP="006604AF">
            <w:pPr>
              <w:jc w:val="center"/>
            </w:pPr>
            <w:r w:rsidRPr="00534620">
              <w:t>2024</w:t>
            </w:r>
          </w:p>
        </w:tc>
        <w:tc>
          <w:tcPr>
            <w:tcW w:w="1260" w:type="dxa"/>
            <w:vAlign w:val="center"/>
          </w:tcPr>
          <w:p w14:paraId="4D4A644B" w14:textId="77777777" w:rsidR="00BB547C" w:rsidRPr="00534620" w:rsidRDefault="00BB547C" w:rsidP="006604AF">
            <w:pPr>
              <w:jc w:val="center"/>
            </w:pPr>
            <w:r w:rsidRPr="00534620">
              <w:t>2025</w:t>
            </w:r>
          </w:p>
        </w:tc>
      </w:tr>
      <w:tr w:rsidR="00BB547C" w:rsidRPr="00534620" w14:paraId="4284866F" w14:textId="77777777" w:rsidTr="006604AF">
        <w:trPr>
          <w:trHeight w:hRule="exact" w:val="288"/>
        </w:trPr>
        <w:tc>
          <w:tcPr>
            <w:tcW w:w="5760" w:type="dxa"/>
            <w:shd w:val="clear" w:color="auto" w:fill="F2F2F2" w:themeFill="background1" w:themeFillShade="F2"/>
            <w:vAlign w:val="center"/>
          </w:tcPr>
          <w:p w14:paraId="3CBF04F1" w14:textId="77777777" w:rsidR="00BB547C" w:rsidRPr="00534620" w:rsidRDefault="00BB547C" w:rsidP="00BB547C">
            <w:pPr>
              <w:pStyle w:val="ListParagraph"/>
              <w:widowControl w:val="0"/>
              <w:numPr>
                <w:ilvl w:val="0"/>
                <w:numId w:val="43"/>
              </w:numPr>
              <w:ind w:left="427"/>
            </w:pPr>
            <w:r w:rsidRPr="00534620">
              <w:t xml:space="preserve">Domestic violence </w:t>
            </w:r>
          </w:p>
        </w:tc>
        <w:tc>
          <w:tcPr>
            <w:tcW w:w="1260" w:type="dxa"/>
            <w:shd w:val="clear" w:color="auto" w:fill="F2F2F2" w:themeFill="background1" w:themeFillShade="F2"/>
            <w:vAlign w:val="center"/>
          </w:tcPr>
          <w:p w14:paraId="072D6626"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73B4760D"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6D21BE0A" w14:textId="77777777" w:rsidR="00BB547C" w:rsidRPr="00534620" w:rsidRDefault="00BB547C" w:rsidP="006604AF">
            <w:pPr>
              <w:jc w:val="center"/>
            </w:pPr>
            <w:r w:rsidRPr="00534620">
              <w:t>0</w:t>
            </w:r>
          </w:p>
        </w:tc>
      </w:tr>
      <w:tr w:rsidR="00BB547C" w:rsidRPr="00534620" w14:paraId="3828C686" w14:textId="77777777" w:rsidTr="006604AF">
        <w:trPr>
          <w:trHeight w:hRule="exact" w:val="288"/>
        </w:trPr>
        <w:tc>
          <w:tcPr>
            <w:tcW w:w="5760" w:type="dxa"/>
            <w:vAlign w:val="center"/>
          </w:tcPr>
          <w:p w14:paraId="71263374" w14:textId="77777777" w:rsidR="00BB547C" w:rsidRPr="00534620" w:rsidRDefault="00BB547C" w:rsidP="00BB547C">
            <w:pPr>
              <w:pStyle w:val="ListParagraph"/>
              <w:widowControl w:val="0"/>
              <w:numPr>
                <w:ilvl w:val="0"/>
                <w:numId w:val="43"/>
              </w:numPr>
              <w:ind w:left="427"/>
            </w:pPr>
            <w:r w:rsidRPr="00534620">
              <w:t>Dating violence</w:t>
            </w:r>
          </w:p>
        </w:tc>
        <w:tc>
          <w:tcPr>
            <w:tcW w:w="1260" w:type="dxa"/>
            <w:vAlign w:val="center"/>
          </w:tcPr>
          <w:p w14:paraId="6190CEE4" w14:textId="77777777" w:rsidR="00BB547C" w:rsidRPr="00534620" w:rsidRDefault="00BB547C" w:rsidP="006604AF">
            <w:pPr>
              <w:jc w:val="center"/>
            </w:pPr>
            <w:r w:rsidRPr="00534620">
              <w:t>0</w:t>
            </w:r>
          </w:p>
        </w:tc>
        <w:tc>
          <w:tcPr>
            <w:tcW w:w="1170" w:type="dxa"/>
            <w:vAlign w:val="center"/>
          </w:tcPr>
          <w:p w14:paraId="0B5DF472" w14:textId="77777777" w:rsidR="00BB547C" w:rsidRPr="00534620" w:rsidRDefault="00BB547C" w:rsidP="006604AF">
            <w:pPr>
              <w:jc w:val="center"/>
            </w:pPr>
            <w:r w:rsidRPr="00534620">
              <w:t>0</w:t>
            </w:r>
          </w:p>
        </w:tc>
        <w:tc>
          <w:tcPr>
            <w:tcW w:w="1260" w:type="dxa"/>
            <w:vAlign w:val="center"/>
          </w:tcPr>
          <w:p w14:paraId="2E77774E" w14:textId="77777777" w:rsidR="00BB547C" w:rsidRPr="00534620" w:rsidRDefault="00BB547C" w:rsidP="006604AF">
            <w:pPr>
              <w:jc w:val="center"/>
            </w:pPr>
            <w:r w:rsidRPr="00534620">
              <w:t>0</w:t>
            </w:r>
          </w:p>
        </w:tc>
      </w:tr>
      <w:tr w:rsidR="00BB547C" w:rsidRPr="00534620" w14:paraId="54AE3FFB" w14:textId="77777777" w:rsidTr="006604AF">
        <w:trPr>
          <w:trHeight w:hRule="exact" w:val="288"/>
        </w:trPr>
        <w:tc>
          <w:tcPr>
            <w:tcW w:w="5760" w:type="dxa"/>
            <w:shd w:val="clear" w:color="auto" w:fill="F2F2F2" w:themeFill="background1" w:themeFillShade="F2"/>
            <w:vAlign w:val="center"/>
          </w:tcPr>
          <w:p w14:paraId="0F54DEB2" w14:textId="77777777" w:rsidR="00BB547C" w:rsidRPr="00534620" w:rsidRDefault="00BB547C" w:rsidP="00BB547C">
            <w:pPr>
              <w:pStyle w:val="ListParagraph"/>
              <w:widowControl w:val="0"/>
              <w:numPr>
                <w:ilvl w:val="0"/>
                <w:numId w:val="43"/>
              </w:numPr>
              <w:ind w:left="427"/>
            </w:pPr>
            <w:r w:rsidRPr="00534620">
              <w:t>Stalking</w:t>
            </w:r>
          </w:p>
        </w:tc>
        <w:tc>
          <w:tcPr>
            <w:tcW w:w="1260" w:type="dxa"/>
            <w:shd w:val="clear" w:color="auto" w:fill="F2F2F2" w:themeFill="background1" w:themeFillShade="F2"/>
            <w:vAlign w:val="center"/>
          </w:tcPr>
          <w:p w14:paraId="45F0083D" w14:textId="77777777" w:rsidR="00BB547C" w:rsidRPr="00534620" w:rsidRDefault="00BB547C" w:rsidP="006604AF">
            <w:pPr>
              <w:jc w:val="center"/>
            </w:pPr>
            <w:r w:rsidRPr="00534620">
              <w:t>2</w:t>
            </w:r>
          </w:p>
        </w:tc>
        <w:tc>
          <w:tcPr>
            <w:tcW w:w="1170" w:type="dxa"/>
            <w:shd w:val="clear" w:color="auto" w:fill="F2F2F2" w:themeFill="background1" w:themeFillShade="F2"/>
            <w:vAlign w:val="center"/>
          </w:tcPr>
          <w:p w14:paraId="2478E121" w14:textId="77777777" w:rsidR="00BB547C" w:rsidRPr="00534620" w:rsidRDefault="00BB547C" w:rsidP="006604AF">
            <w:pPr>
              <w:jc w:val="center"/>
            </w:pPr>
            <w:r w:rsidRPr="00534620">
              <w:t>1</w:t>
            </w:r>
          </w:p>
        </w:tc>
        <w:tc>
          <w:tcPr>
            <w:tcW w:w="1260" w:type="dxa"/>
            <w:shd w:val="clear" w:color="auto" w:fill="F2F2F2" w:themeFill="background1" w:themeFillShade="F2"/>
            <w:vAlign w:val="center"/>
          </w:tcPr>
          <w:p w14:paraId="4C618814" w14:textId="77777777" w:rsidR="00BB547C" w:rsidRPr="00534620" w:rsidRDefault="00BB547C" w:rsidP="006604AF">
            <w:pPr>
              <w:jc w:val="center"/>
            </w:pPr>
            <w:r w:rsidRPr="00534620">
              <w:t>0</w:t>
            </w:r>
          </w:p>
        </w:tc>
      </w:tr>
    </w:tbl>
    <w:p w14:paraId="3BD95C6C" w14:textId="77777777" w:rsidR="00BB547C" w:rsidRPr="00534620" w:rsidRDefault="00BB547C" w:rsidP="00BB547C"/>
    <w:p w14:paraId="1CBB65B7" w14:textId="77777777" w:rsidR="00BB547C" w:rsidRPr="00534620" w:rsidRDefault="00BB547C" w:rsidP="00BB547C">
      <w:pPr>
        <w:spacing w:after="120"/>
        <w:rPr>
          <w:highlight w:val="blue"/>
        </w:rPr>
      </w:pPr>
      <w:r w:rsidRPr="00534620">
        <w:t>Table 11 – Arrests – On-Campus</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17DA2368" w14:textId="77777777" w:rsidTr="006604AF">
        <w:trPr>
          <w:trHeight w:hRule="exact" w:val="504"/>
        </w:trPr>
        <w:tc>
          <w:tcPr>
            <w:tcW w:w="5760" w:type="dxa"/>
            <w:tcBorders>
              <w:top w:val="single" w:sz="4" w:space="0" w:color="auto"/>
              <w:left w:val="single" w:sz="4" w:space="0" w:color="auto"/>
            </w:tcBorders>
          </w:tcPr>
          <w:p w14:paraId="5C39E616" w14:textId="77777777" w:rsidR="00BB547C" w:rsidRPr="00534620" w:rsidRDefault="00BB547C" w:rsidP="006604AF">
            <w:pPr>
              <w:rPr>
                <w:b/>
              </w:rPr>
            </w:pPr>
          </w:p>
        </w:tc>
        <w:tc>
          <w:tcPr>
            <w:tcW w:w="3690" w:type="dxa"/>
            <w:gridSpan w:val="3"/>
            <w:vAlign w:val="center"/>
          </w:tcPr>
          <w:p w14:paraId="343CB435" w14:textId="77777777" w:rsidR="00BB547C" w:rsidRPr="00534620" w:rsidRDefault="00BB547C" w:rsidP="006604AF">
            <w:pPr>
              <w:jc w:val="center"/>
            </w:pPr>
            <w:r w:rsidRPr="00534620">
              <w:rPr>
                <w:b/>
              </w:rPr>
              <w:t>Number of Arrests/Citations</w:t>
            </w:r>
          </w:p>
        </w:tc>
      </w:tr>
      <w:tr w:rsidR="00BB547C" w:rsidRPr="00534620" w14:paraId="28EE68D2" w14:textId="77777777" w:rsidTr="006604AF">
        <w:trPr>
          <w:trHeight w:hRule="exact" w:val="288"/>
        </w:trPr>
        <w:tc>
          <w:tcPr>
            <w:tcW w:w="5760" w:type="dxa"/>
            <w:vAlign w:val="center"/>
          </w:tcPr>
          <w:p w14:paraId="268D1191" w14:textId="77777777" w:rsidR="00BB547C" w:rsidRPr="00534620" w:rsidRDefault="00BB547C" w:rsidP="006604AF">
            <w:pPr>
              <w:rPr>
                <w:b/>
              </w:rPr>
            </w:pPr>
            <w:r w:rsidRPr="00534620">
              <w:rPr>
                <w:b/>
              </w:rPr>
              <w:t>Crime</w:t>
            </w:r>
          </w:p>
        </w:tc>
        <w:tc>
          <w:tcPr>
            <w:tcW w:w="1260" w:type="dxa"/>
            <w:vAlign w:val="center"/>
          </w:tcPr>
          <w:p w14:paraId="0CE7B7C7" w14:textId="77777777" w:rsidR="00BB547C" w:rsidRPr="00534620" w:rsidRDefault="00BB547C" w:rsidP="006604AF">
            <w:pPr>
              <w:jc w:val="center"/>
            </w:pPr>
            <w:r w:rsidRPr="00534620">
              <w:t>2023</w:t>
            </w:r>
          </w:p>
        </w:tc>
        <w:tc>
          <w:tcPr>
            <w:tcW w:w="1170" w:type="dxa"/>
            <w:vAlign w:val="center"/>
          </w:tcPr>
          <w:p w14:paraId="30820770" w14:textId="77777777" w:rsidR="00BB547C" w:rsidRPr="00534620" w:rsidRDefault="00BB547C" w:rsidP="006604AF">
            <w:pPr>
              <w:jc w:val="center"/>
            </w:pPr>
            <w:r w:rsidRPr="00534620">
              <w:t>2024</w:t>
            </w:r>
          </w:p>
        </w:tc>
        <w:tc>
          <w:tcPr>
            <w:tcW w:w="1260" w:type="dxa"/>
            <w:vAlign w:val="center"/>
          </w:tcPr>
          <w:p w14:paraId="07642BBB" w14:textId="77777777" w:rsidR="00BB547C" w:rsidRPr="00534620" w:rsidRDefault="00BB547C" w:rsidP="006604AF">
            <w:pPr>
              <w:jc w:val="center"/>
            </w:pPr>
            <w:r w:rsidRPr="00534620">
              <w:t>2025</w:t>
            </w:r>
          </w:p>
        </w:tc>
      </w:tr>
      <w:tr w:rsidR="00BB547C" w:rsidRPr="00534620" w14:paraId="7ACA26DE" w14:textId="77777777" w:rsidTr="006604AF">
        <w:trPr>
          <w:trHeight w:hRule="exact" w:val="288"/>
        </w:trPr>
        <w:tc>
          <w:tcPr>
            <w:tcW w:w="5760" w:type="dxa"/>
            <w:shd w:val="clear" w:color="auto" w:fill="F2F2F2" w:themeFill="background1" w:themeFillShade="F2"/>
            <w:vAlign w:val="center"/>
          </w:tcPr>
          <w:p w14:paraId="5D38097E" w14:textId="77777777" w:rsidR="00BB547C" w:rsidRPr="00534620" w:rsidRDefault="00BB547C" w:rsidP="00BB547C">
            <w:pPr>
              <w:pStyle w:val="ListParagraph"/>
              <w:widowControl w:val="0"/>
              <w:numPr>
                <w:ilvl w:val="0"/>
                <w:numId w:val="44"/>
              </w:numPr>
              <w:ind w:left="427"/>
            </w:pPr>
            <w:r w:rsidRPr="00534620">
              <w:t>Weapons:  carrying, possessing, etc.</w:t>
            </w:r>
          </w:p>
        </w:tc>
        <w:tc>
          <w:tcPr>
            <w:tcW w:w="1260" w:type="dxa"/>
            <w:shd w:val="clear" w:color="auto" w:fill="F2F2F2" w:themeFill="background1" w:themeFillShade="F2"/>
            <w:vAlign w:val="center"/>
          </w:tcPr>
          <w:p w14:paraId="49D1125F"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74BA9A0E"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35B4F93B" w14:textId="77777777" w:rsidR="00BB547C" w:rsidRPr="00534620" w:rsidRDefault="00BB547C" w:rsidP="006604AF">
            <w:pPr>
              <w:jc w:val="center"/>
            </w:pPr>
            <w:r w:rsidRPr="00534620">
              <w:t>0</w:t>
            </w:r>
          </w:p>
        </w:tc>
      </w:tr>
      <w:tr w:rsidR="00BB547C" w:rsidRPr="00534620" w14:paraId="11FB8378" w14:textId="77777777" w:rsidTr="006604AF">
        <w:trPr>
          <w:trHeight w:hRule="exact" w:val="288"/>
        </w:trPr>
        <w:tc>
          <w:tcPr>
            <w:tcW w:w="5760" w:type="dxa"/>
            <w:vAlign w:val="center"/>
          </w:tcPr>
          <w:p w14:paraId="38421C11" w14:textId="77777777" w:rsidR="00BB547C" w:rsidRPr="00534620" w:rsidRDefault="00BB547C" w:rsidP="00BB547C">
            <w:pPr>
              <w:pStyle w:val="ListParagraph"/>
              <w:widowControl w:val="0"/>
              <w:numPr>
                <w:ilvl w:val="0"/>
                <w:numId w:val="44"/>
              </w:numPr>
              <w:ind w:left="427"/>
            </w:pPr>
            <w:r w:rsidRPr="00534620">
              <w:t>Drug abuse violations</w:t>
            </w:r>
          </w:p>
        </w:tc>
        <w:tc>
          <w:tcPr>
            <w:tcW w:w="1260" w:type="dxa"/>
            <w:vAlign w:val="center"/>
          </w:tcPr>
          <w:p w14:paraId="5B3B971C" w14:textId="77777777" w:rsidR="00BB547C" w:rsidRPr="00534620" w:rsidRDefault="00BB547C" w:rsidP="006604AF">
            <w:pPr>
              <w:jc w:val="center"/>
            </w:pPr>
            <w:r w:rsidRPr="00534620">
              <w:t>2</w:t>
            </w:r>
          </w:p>
        </w:tc>
        <w:tc>
          <w:tcPr>
            <w:tcW w:w="1170" w:type="dxa"/>
            <w:vAlign w:val="center"/>
          </w:tcPr>
          <w:p w14:paraId="1820EC55" w14:textId="77777777" w:rsidR="00BB547C" w:rsidRPr="00534620" w:rsidRDefault="00BB547C" w:rsidP="006604AF">
            <w:pPr>
              <w:jc w:val="center"/>
            </w:pPr>
            <w:r w:rsidRPr="00534620">
              <w:t>0</w:t>
            </w:r>
          </w:p>
        </w:tc>
        <w:tc>
          <w:tcPr>
            <w:tcW w:w="1260" w:type="dxa"/>
            <w:vAlign w:val="center"/>
          </w:tcPr>
          <w:p w14:paraId="42174694" w14:textId="77777777" w:rsidR="00BB547C" w:rsidRPr="00534620" w:rsidRDefault="00BB547C" w:rsidP="006604AF">
            <w:pPr>
              <w:jc w:val="center"/>
            </w:pPr>
            <w:r w:rsidRPr="00534620">
              <w:t>2</w:t>
            </w:r>
          </w:p>
        </w:tc>
      </w:tr>
      <w:tr w:rsidR="00BB547C" w:rsidRPr="00534620" w14:paraId="2652D6FA" w14:textId="77777777" w:rsidTr="006604AF">
        <w:trPr>
          <w:trHeight w:hRule="exact" w:val="288"/>
        </w:trPr>
        <w:tc>
          <w:tcPr>
            <w:tcW w:w="5760" w:type="dxa"/>
            <w:shd w:val="clear" w:color="auto" w:fill="F2F2F2" w:themeFill="background1" w:themeFillShade="F2"/>
            <w:vAlign w:val="center"/>
          </w:tcPr>
          <w:p w14:paraId="78EF550D" w14:textId="77777777" w:rsidR="00BB547C" w:rsidRPr="00534620" w:rsidRDefault="00BB547C" w:rsidP="00BB547C">
            <w:pPr>
              <w:pStyle w:val="ListParagraph"/>
              <w:widowControl w:val="0"/>
              <w:numPr>
                <w:ilvl w:val="0"/>
                <w:numId w:val="44"/>
              </w:numPr>
              <w:ind w:left="427"/>
            </w:pPr>
            <w:bookmarkStart w:id="53" w:name="_Hlk216355073"/>
            <w:r w:rsidRPr="00534620">
              <w:t>Liquor law violations</w:t>
            </w:r>
          </w:p>
        </w:tc>
        <w:tc>
          <w:tcPr>
            <w:tcW w:w="1260" w:type="dxa"/>
            <w:tcBorders>
              <w:bottom w:val="single" w:sz="4" w:space="0" w:color="auto"/>
            </w:tcBorders>
            <w:shd w:val="clear" w:color="auto" w:fill="F2F2F2" w:themeFill="background1" w:themeFillShade="F2"/>
            <w:vAlign w:val="center"/>
          </w:tcPr>
          <w:p w14:paraId="109ED859" w14:textId="77777777" w:rsidR="00BB547C" w:rsidRPr="00534620" w:rsidRDefault="00BB547C" w:rsidP="006604AF">
            <w:pPr>
              <w:jc w:val="center"/>
            </w:pPr>
            <w:r w:rsidRPr="00534620">
              <w:t>0</w:t>
            </w:r>
          </w:p>
        </w:tc>
        <w:tc>
          <w:tcPr>
            <w:tcW w:w="1170" w:type="dxa"/>
            <w:tcBorders>
              <w:bottom w:val="single" w:sz="4" w:space="0" w:color="auto"/>
            </w:tcBorders>
            <w:shd w:val="clear" w:color="auto" w:fill="F2F2F2" w:themeFill="background1" w:themeFillShade="F2"/>
            <w:vAlign w:val="center"/>
          </w:tcPr>
          <w:p w14:paraId="38DE954A"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4E12123F" w14:textId="77777777" w:rsidR="00BB547C" w:rsidRPr="00534620" w:rsidRDefault="00BB547C" w:rsidP="006604AF">
            <w:pPr>
              <w:jc w:val="center"/>
            </w:pPr>
            <w:r w:rsidRPr="00534620">
              <w:t>0</w:t>
            </w:r>
          </w:p>
        </w:tc>
      </w:tr>
      <w:bookmarkEnd w:id="53"/>
      <w:tr w:rsidR="00BB547C" w:rsidRPr="00534620" w14:paraId="78AB5464" w14:textId="77777777" w:rsidTr="006604AF">
        <w:trPr>
          <w:trHeight w:hRule="exact" w:val="288"/>
        </w:trPr>
        <w:tc>
          <w:tcPr>
            <w:tcW w:w="5760" w:type="dxa"/>
            <w:shd w:val="clear" w:color="auto" w:fill="auto"/>
            <w:vAlign w:val="center"/>
          </w:tcPr>
          <w:p w14:paraId="530DF15D" w14:textId="77777777" w:rsidR="00BB547C" w:rsidRPr="00534620" w:rsidRDefault="00BB547C" w:rsidP="00BB547C">
            <w:pPr>
              <w:pStyle w:val="ListParagraph"/>
              <w:widowControl w:val="0"/>
              <w:numPr>
                <w:ilvl w:val="0"/>
                <w:numId w:val="44"/>
              </w:numPr>
              <w:ind w:left="427"/>
            </w:pPr>
            <w:r w:rsidRPr="00534620">
              <w:t>Hazing</w:t>
            </w:r>
          </w:p>
        </w:tc>
        <w:tc>
          <w:tcPr>
            <w:tcW w:w="1260" w:type="dxa"/>
            <w:tcBorders>
              <w:tr2bl w:val="single" w:sz="4" w:space="0" w:color="auto"/>
            </w:tcBorders>
            <w:shd w:val="clear" w:color="auto" w:fill="auto"/>
            <w:vAlign w:val="center"/>
          </w:tcPr>
          <w:p w14:paraId="58F14DA2" w14:textId="77777777" w:rsidR="00BB547C" w:rsidRPr="00534620" w:rsidRDefault="00BB547C" w:rsidP="006604AF">
            <w:pPr>
              <w:jc w:val="center"/>
            </w:pPr>
          </w:p>
        </w:tc>
        <w:tc>
          <w:tcPr>
            <w:tcW w:w="1170" w:type="dxa"/>
            <w:tcBorders>
              <w:tr2bl w:val="single" w:sz="4" w:space="0" w:color="auto"/>
            </w:tcBorders>
            <w:shd w:val="clear" w:color="auto" w:fill="auto"/>
            <w:vAlign w:val="center"/>
          </w:tcPr>
          <w:p w14:paraId="3C3C1951" w14:textId="77777777" w:rsidR="00BB547C" w:rsidRPr="00534620" w:rsidRDefault="00BB547C" w:rsidP="006604AF">
            <w:pPr>
              <w:jc w:val="center"/>
            </w:pPr>
          </w:p>
        </w:tc>
        <w:tc>
          <w:tcPr>
            <w:tcW w:w="1260" w:type="dxa"/>
            <w:shd w:val="clear" w:color="auto" w:fill="auto"/>
            <w:vAlign w:val="center"/>
          </w:tcPr>
          <w:p w14:paraId="68A40D9E" w14:textId="77777777" w:rsidR="00BB547C" w:rsidRPr="00534620" w:rsidRDefault="00BB547C" w:rsidP="006604AF">
            <w:pPr>
              <w:jc w:val="center"/>
            </w:pPr>
            <w:r w:rsidRPr="00534620">
              <w:t>0</w:t>
            </w:r>
          </w:p>
        </w:tc>
      </w:tr>
    </w:tbl>
    <w:p w14:paraId="5FD1730B" w14:textId="77777777" w:rsidR="00BB547C" w:rsidRPr="00534620" w:rsidRDefault="00BB547C" w:rsidP="00BB547C">
      <w:pPr>
        <w:spacing w:after="120"/>
      </w:pPr>
    </w:p>
    <w:p w14:paraId="01374A70" w14:textId="77777777" w:rsidR="00BB547C" w:rsidRDefault="00BB547C" w:rsidP="00BB547C">
      <w:pPr>
        <w:spacing w:after="120"/>
        <w:rPr>
          <w:sz w:val="22"/>
          <w:szCs w:val="22"/>
        </w:rPr>
      </w:pPr>
    </w:p>
    <w:p w14:paraId="412F4B35" w14:textId="77777777" w:rsidR="00BB547C" w:rsidRPr="00534620" w:rsidRDefault="00BB547C" w:rsidP="00BB547C">
      <w:pPr>
        <w:spacing w:after="120"/>
      </w:pPr>
      <w:r w:rsidRPr="00534620">
        <w:t>Table 12 – Arrests – On-Campus Student Housing Facilities (Subset of Table 11)</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71956B55" w14:textId="77777777" w:rsidTr="006604AF">
        <w:trPr>
          <w:trHeight w:hRule="exact" w:val="343"/>
        </w:trPr>
        <w:tc>
          <w:tcPr>
            <w:tcW w:w="5760" w:type="dxa"/>
            <w:tcBorders>
              <w:top w:val="single" w:sz="4" w:space="0" w:color="auto"/>
              <w:left w:val="single" w:sz="4" w:space="0" w:color="auto"/>
            </w:tcBorders>
          </w:tcPr>
          <w:p w14:paraId="4E6503A6" w14:textId="77777777" w:rsidR="00BB547C" w:rsidRPr="00534620" w:rsidRDefault="00BB547C" w:rsidP="006604AF">
            <w:pPr>
              <w:rPr>
                <w:b/>
              </w:rPr>
            </w:pPr>
          </w:p>
        </w:tc>
        <w:tc>
          <w:tcPr>
            <w:tcW w:w="3690" w:type="dxa"/>
            <w:gridSpan w:val="3"/>
            <w:vAlign w:val="center"/>
          </w:tcPr>
          <w:p w14:paraId="1449E2FB" w14:textId="77777777" w:rsidR="00BB547C" w:rsidRPr="00534620" w:rsidRDefault="00BB547C" w:rsidP="006604AF">
            <w:pPr>
              <w:jc w:val="center"/>
            </w:pPr>
            <w:r w:rsidRPr="00534620">
              <w:rPr>
                <w:b/>
              </w:rPr>
              <w:t>Number of Arrests</w:t>
            </w:r>
          </w:p>
        </w:tc>
      </w:tr>
      <w:tr w:rsidR="00BB547C" w:rsidRPr="00534620" w14:paraId="35C679D3" w14:textId="77777777" w:rsidTr="006604AF">
        <w:trPr>
          <w:trHeight w:hRule="exact" w:val="288"/>
        </w:trPr>
        <w:tc>
          <w:tcPr>
            <w:tcW w:w="5760" w:type="dxa"/>
            <w:vAlign w:val="center"/>
          </w:tcPr>
          <w:p w14:paraId="0C4385E8" w14:textId="77777777" w:rsidR="00BB547C" w:rsidRPr="00534620" w:rsidRDefault="00BB547C" w:rsidP="006604AF">
            <w:pPr>
              <w:rPr>
                <w:b/>
              </w:rPr>
            </w:pPr>
            <w:r w:rsidRPr="00534620">
              <w:rPr>
                <w:b/>
              </w:rPr>
              <w:t>Crime</w:t>
            </w:r>
          </w:p>
        </w:tc>
        <w:tc>
          <w:tcPr>
            <w:tcW w:w="1260" w:type="dxa"/>
            <w:vAlign w:val="center"/>
          </w:tcPr>
          <w:p w14:paraId="1574C9A9" w14:textId="77777777" w:rsidR="00BB547C" w:rsidRPr="00534620" w:rsidRDefault="00BB547C" w:rsidP="006604AF">
            <w:pPr>
              <w:jc w:val="center"/>
            </w:pPr>
            <w:r w:rsidRPr="00534620">
              <w:t>2023</w:t>
            </w:r>
          </w:p>
        </w:tc>
        <w:tc>
          <w:tcPr>
            <w:tcW w:w="1170" w:type="dxa"/>
            <w:vAlign w:val="center"/>
          </w:tcPr>
          <w:p w14:paraId="3C690A99" w14:textId="77777777" w:rsidR="00BB547C" w:rsidRPr="00534620" w:rsidRDefault="00BB547C" w:rsidP="006604AF">
            <w:pPr>
              <w:jc w:val="center"/>
            </w:pPr>
            <w:r w:rsidRPr="00534620">
              <w:t>2024</w:t>
            </w:r>
          </w:p>
        </w:tc>
        <w:tc>
          <w:tcPr>
            <w:tcW w:w="1260" w:type="dxa"/>
            <w:vAlign w:val="center"/>
          </w:tcPr>
          <w:p w14:paraId="24C85DE2" w14:textId="77777777" w:rsidR="00BB547C" w:rsidRPr="00534620" w:rsidRDefault="00BB547C" w:rsidP="006604AF">
            <w:pPr>
              <w:jc w:val="center"/>
            </w:pPr>
            <w:r w:rsidRPr="00534620">
              <w:t>2025</w:t>
            </w:r>
          </w:p>
        </w:tc>
      </w:tr>
      <w:tr w:rsidR="00BB547C" w:rsidRPr="00534620" w14:paraId="63AD7C01" w14:textId="77777777" w:rsidTr="006604AF">
        <w:trPr>
          <w:trHeight w:hRule="exact" w:val="288"/>
        </w:trPr>
        <w:tc>
          <w:tcPr>
            <w:tcW w:w="5760" w:type="dxa"/>
            <w:shd w:val="clear" w:color="auto" w:fill="F2F2F2" w:themeFill="background1" w:themeFillShade="F2"/>
            <w:vAlign w:val="center"/>
          </w:tcPr>
          <w:p w14:paraId="1A3C5B83" w14:textId="77777777" w:rsidR="00BB547C" w:rsidRPr="00534620" w:rsidRDefault="00BB547C" w:rsidP="00BB547C">
            <w:pPr>
              <w:pStyle w:val="ListParagraph"/>
              <w:widowControl w:val="0"/>
              <w:numPr>
                <w:ilvl w:val="0"/>
                <w:numId w:val="45"/>
              </w:numPr>
              <w:ind w:left="427"/>
            </w:pPr>
            <w:r w:rsidRPr="00534620">
              <w:t>Weapons:  carrying, possessing, etc.</w:t>
            </w:r>
          </w:p>
        </w:tc>
        <w:tc>
          <w:tcPr>
            <w:tcW w:w="1260" w:type="dxa"/>
            <w:shd w:val="clear" w:color="auto" w:fill="F2F2F2" w:themeFill="background1" w:themeFillShade="F2"/>
            <w:vAlign w:val="center"/>
          </w:tcPr>
          <w:p w14:paraId="188F6B7C"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511B450B"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1E349E66" w14:textId="77777777" w:rsidR="00BB547C" w:rsidRPr="00534620" w:rsidRDefault="00BB547C" w:rsidP="006604AF">
            <w:pPr>
              <w:jc w:val="center"/>
            </w:pPr>
            <w:r w:rsidRPr="00534620">
              <w:t>0</w:t>
            </w:r>
          </w:p>
        </w:tc>
      </w:tr>
      <w:tr w:rsidR="00BB547C" w:rsidRPr="00534620" w14:paraId="217CE91A" w14:textId="77777777" w:rsidTr="006604AF">
        <w:trPr>
          <w:trHeight w:hRule="exact" w:val="288"/>
        </w:trPr>
        <w:tc>
          <w:tcPr>
            <w:tcW w:w="5760" w:type="dxa"/>
            <w:vAlign w:val="center"/>
          </w:tcPr>
          <w:p w14:paraId="117B211C" w14:textId="77777777" w:rsidR="00BB547C" w:rsidRPr="00534620" w:rsidRDefault="00BB547C" w:rsidP="00BB547C">
            <w:pPr>
              <w:pStyle w:val="ListParagraph"/>
              <w:widowControl w:val="0"/>
              <w:numPr>
                <w:ilvl w:val="0"/>
                <w:numId w:val="45"/>
              </w:numPr>
              <w:ind w:left="427"/>
            </w:pPr>
            <w:r w:rsidRPr="00534620">
              <w:t>Drug abuse violations</w:t>
            </w:r>
          </w:p>
        </w:tc>
        <w:tc>
          <w:tcPr>
            <w:tcW w:w="1260" w:type="dxa"/>
            <w:vAlign w:val="center"/>
          </w:tcPr>
          <w:p w14:paraId="3BB1F47B" w14:textId="77777777" w:rsidR="00BB547C" w:rsidRPr="00534620" w:rsidRDefault="00BB547C" w:rsidP="006604AF">
            <w:pPr>
              <w:jc w:val="center"/>
            </w:pPr>
            <w:r w:rsidRPr="00534620">
              <w:t>1</w:t>
            </w:r>
          </w:p>
        </w:tc>
        <w:tc>
          <w:tcPr>
            <w:tcW w:w="1170" w:type="dxa"/>
            <w:vAlign w:val="center"/>
          </w:tcPr>
          <w:p w14:paraId="34FCED33" w14:textId="77777777" w:rsidR="00BB547C" w:rsidRPr="00534620" w:rsidRDefault="00BB547C" w:rsidP="006604AF">
            <w:pPr>
              <w:jc w:val="center"/>
            </w:pPr>
            <w:r w:rsidRPr="00534620">
              <w:t>0</w:t>
            </w:r>
          </w:p>
        </w:tc>
        <w:tc>
          <w:tcPr>
            <w:tcW w:w="1260" w:type="dxa"/>
            <w:vAlign w:val="center"/>
          </w:tcPr>
          <w:p w14:paraId="66248130" w14:textId="77777777" w:rsidR="00BB547C" w:rsidRPr="00534620" w:rsidRDefault="00BB547C" w:rsidP="006604AF">
            <w:pPr>
              <w:jc w:val="center"/>
            </w:pPr>
            <w:r w:rsidRPr="00534620">
              <w:t>2</w:t>
            </w:r>
          </w:p>
        </w:tc>
      </w:tr>
      <w:tr w:rsidR="00BB547C" w:rsidRPr="00534620" w14:paraId="1C3A02DC" w14:textId="77777777" w:rsidTr="006604AF">
        <w:trPr>
          <w:trHeight w:hRule="exact" w:val="288"/>
        </w:trPr>
        <w:tc>
          <w:tcPr>
            <w:tcW w:w="5760" w:type="dxa"/>
            <w:shd w:val="clear" w:color="auto" w:fill="F2F2F2" w:themeFill="background1" w:themeFillShade="F2"/>
            <w:vAlign w:val="center"/>
          </w:tcPr>
          <w:p w14:paraId="50075C0B" w14:textId="77777777" w:rsidR="00BB547C" w:rsidRPr="00534620" w:rsidRDefault="00BB547C" w:rsidP="00BB547C">
            <w:pPr>
              <w:pStyle w:val="ListParagraph"/>
              <w:widowControl w:val="0"/>
              <w:numPr>
                <w:ilvl w:val="0"/>
                <w:numId w:val="45"/>
              </w:numPr>
              <w:ind w:left="427"/>
            </w:pPr>
            <w:r w:rsidRPr="00534620">
              <w:t>Liquor law violations</w:t>
            </w:r>
          </w:p>
        </w:tc>
        <w:tc>
          <w:tcPr>
            <w:tcW w:w="1260" w:type="dxa"/>
            <w:tcBorders>
              <w:bottom w:val="single" w:sz="4" w:space="0" w:color="auto"/>
            </w:tcBorders>
            <w:shd w:val="clear" w:color="auto" w:fill="F2F2F2" w:themeFill="background1" w:themeFillShade="F2"/>
            <w:vAlign w:val="center"/>
          </w:tcPr>
          <w:p w14:paraId="4562E46B" w14:textId="77777777" w:rsidR="00BB547C" w:rsidRPr="00534620" w:rsidRDefault="00BB547C" w:rsidP="006604AF">
            <w:pPr>
              <w:jc w:val="center"/>
            </w:pPr>
            <w:r w:rsidRPr="00534620">
              <w:t>0</w:t>
            </w:r>
          </w:p>
        </w:tc>
        <w:tc>
          <w:tcPr>
            <w:tcW w:w="1170" w:type="dxa"/>
            <w:tcBorders>
              <w:bottom w:val="single" w:sz="4" w:space="0" w:color="auto"/>
            </w:tcBorders>
            <w:shd w:val="clear" w:color="auto" w:fill="F2F2F2" w:themeFill="background1" w:themeFillShade="F2"/>
            <w:vAlign w:val="center"/>
          </w:tcPr>
          <w:p w14:paraId="7DE1AF37"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560BC2B8" w14:textId="77777777" w:rsidR="00BB547C" w:rsidRPr="00534620" w:rsidRDefault="00BB547C" w:rsidP="006604AF">
            <w:pPr>
              <w:jc w:val="center"/>
            </w:pPr>
            <w:r w:rsidRPr="00534620">
              <w:t>0</w:t>
            </w:r>
          </w:p>
        </w:tc>
      </w:tr>
      <w:tr w:rsidR="00BB547C" w:rsidRPr="00534620" w14:paraId="02C9B7BC" w14:textId="77777777" w:rsidTr="006604AF">
        <w:trPr>
          <w:trHeight w:hRule="exact" w:val="288"/>
        </w:trPr>
        <w:tc>
          <w:tcPr>
            <w:tcW w:w="5760" w:type="dxa"/>
            <w:shd w:val="clear" w:color="auto" w:fill="auto"/>
            <w:vAlign w:val="center"/>
          </w:tcPr>
          <w:p w14:paraId="788C689E" w14:textId="77777777" w:rsidR="00BB547C" w:rsidRPr="00534620" w:rsidRDefault="00BB547C" w:rsidP="00BB547C">
            <w:pPr>
              <w:pStyle w:val="ListParagraph"/>
              <w:widowControl w:val="0"/>
              <w:numPr>
                <w:ilvl w:val="0"/>
                <w:numId w:val="45"/>
              </w:numPr>
              <w:ind w:left="427"/>
            </w:pPr>
            <w:r w:rsidRPr="00534620">
              <w:t>Hazing</w:t>
            </w:r>
          </w:p>
        </w:tc>
        <w:tc>
          <w:tcPr>
            <w:tcW w:w="1260" w:type="dxa"/>
            <w:tcBorders>
              <w:tr2bl w:val="single" w:sz="4" w:space="0" w:color="auto"/>
            </w:tcBorders>
            <w:shd w:val="clear" w:color="auto" w:fill="auto"/>
            <w:vAlign w:val="center"/>
          </w:tcPr>
          <w:p w14:paraId="3D96662A" w14:textId="77777777" w:rsidR="00BB547C" w:rsidRPr="00534620" w:rsidRDefault="00BB547C" w:rsidP="006604AF">
            <w:pPr>
              <w:jc w:val="center"/>
            </w:pPr>
          </w:p>
        </w:tc>
        <w:tc>
          <w:tcPr>
            <w:tcW w:w="1170" w:type="dxa"/>
            <w:tcBorders>
              <w:tr2bl w:val="single" w:sz="4" w:space="0" w:color="auto"/>
            </w:tcBorders>
            <w:shd w:val="clear" w:color="auto" w:fill="auto"/>
            <w:vAlign w:val="center"/>
          </w:tcPr>
          <w:p w14:paraId="4DDA4155" w14:textId="77777777" w:rsidR="00BB547C" w:rsidRPr="00534620" w:rsidRDefault="00BB547C" w:rsidP="006604AF">
            <w:pPr>
              <w:jc w:val="center"/>
            </w:pPr>
          </w:p>
        </w:tc>
        <w:tc>
          <w:tcPr>
            <w:tcW w:w="1260" w:type="dxa"/>
            <w:shd w:val="clear" w:color="auto" w:fill="auto"/>
            <w:vAlign w:val="center"/>
          </w:tcPr>
          <w:p w14:paraId="49093F2F" w14:textId="77777777" w:rsidR="00BB547C" w:rsidRPr="00534620" w:rsidRDefault="00BB547C" w:rsidP="006604AF">
            <w:pPr>
              <w:jc w:val="center"/>
            </w:pPr>
            <w:r w:rsidRPr="00534620">
              <w:t>0</w:t>
            </w:r>
          </w:p>
        </w:tc>
      </w:tr>
    </w:tbl>
    <w:p w14:paraId="0F9A499E" w14:textId="77777777" w:rsidR="00BB547C" w:rsidRPr="00534620" w:rsidRDefault="00BB547C" w:rsidP="00BB547C"/>
    <w:p w14:paraId="2D06ED39" w14:textId="77777777" w:rsidR="00BB547C" w:rsidRPr="00534620" w:rsidRDefault="00BB547C" w:rsidP="00BB547C">
      <w:pPr>
        <w:spacing w:after="120"/>
      </w:pPr>
      <w:r w:rsidRPr="00534620">
        <w:t xml:space="preserve">Table 13 – Arrests – Non-Campus </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142E696F" w14:textId="77777777" w:rsidTr="006604AF">
        <w:trPr>
          <w:trHeight w:hRule="exact" w:val="388"/>
        </w:trPr>
        <w:tc>
          <w:tcPr>
            <w:tcW w:w="5760" w:type="dxa"/>
            <w:tcBorders>
              <w:top w:val="single" w:sz="4" w:space="0" w:color="auto"/>
              <w:left w:val="single" w:sz="4" w:space="0" w:color="auto"/>
            </w:tcBorders>
          </w:tcPr>
          <w:p w14:paraId="7DC75E5F" w14:textId="77777777" w:rsidR="00BB547C" w:rsidRPr="00534620" w:rsidRDefault="00BB547C" w:rsidP="006604AF">
            <w:pPr>
              <w:rPr>
                <w:b/>
              </w:rPr>
            </w:pPr>
          </w:p>
        </w:tc>
        <w:tc>
          <w:tcPr>
            <w:tcW w:w="3690" w:type="dxa"/>
            <w:gridSpan w:val="3"/>
            <w:vAlign w:val="center"/>
          </w:tcPr>
          <w:p w14:paraId="647C6B54" w14:textId="77777777" w:rsidR="00BB547C" w:rsidRPr="00534620" w:rsidRDefault="00BB547C" w:rsidP="006604AF">
            <w:pPr>
              <w:jc w:val="center"/>
            </w:pPr>
            <w:r w:rsidRPr="00534620">
              <w:rPr>
                <w:b/>
              </w:rPr>
              <w:t>Number of Arrests</w:t>
            </w:r>
          </w:p>
        </w:tc>
      </w:tr>
      <w:tr w:rsidR="00BB547C" w:rsidRPr="00534620" w14:paraId="045F33B2" w14:textId="77777777" w:rsidTr="006604AF">
        <w:trPr>
          <w:trHeight w:hRule="exact" w:val="288"/>
        </w:trPr>
        <w:tc>
          <w:tcPr>
            <w:tcW w:w="5760" w:type="dxa"/>
            <w:vAlign w:val="center"/>
          </w:tcPr>
          <w:p w14:paraId="538F7AB9" w14:textId="77777777" w:rsidR="00BB547C" w:rsidRPr="00534620" w:rsidRDefault="00BB547C" w:rsidP="006604AF">
            <w:pPr>
              <w:rPr>
                <w:b/>
              </w:rPr>
            </w:pPr>
            <w:r w:rsidRPr="00534620">
              <w:rPr>
                <w:b/>
              </w:rPr>
              <w:t>Crime</w:t>
            </w:r>
          </w:p>
        </w:tc>
        <w:tc>
          <w:tcPr>
            <w:tcW w:w="1260" w:type="dxa"/>
            <w:vAlign w:val="center"/>
          </w:tcPr>
          <w:p w14:paraId="4263FC46" w14:textId="77777777" w:rsidR="00BB547C" w:rsidRPr="00534620" w:rsidRDefault="00BB547C" w:rsidP="006604AF">
            <w:pPr>
              <w:jc w:val="center"/>
            </w:pPr>
            <w:r w:rsidRPr="00534620">
              <w:t>2023</w:t>
            </w:r>
          </w:p>
        </w:tc>
        <w:tc>
          <w:tcPr>
            <w:tcW w:w="1170" w:type="dxa"/>
            <w:vAlign w:val="center"/>
          </w:tcPr>
          <w:p w14:paraId="10D1E6F2" w14:textId="77777777" w:rsidR="00BB547C" w:rsidRPr="00534620" w:rsidRDefault="00BB547C" w:rsidP="006604AF">
            <w:pPr>
              <w:jc w:val="center"/>
            </w:pPr>
            <w:r w:rsidRPr="00534620">
              <w:t>2024</w:t>
            </w:r>
          </w:p>
        </w:tc>
        <w:tc>
          <w:tcPr>
            <w:tcW w:w="1260" w:type="dxa"/>
            <w:vAlign w:val="center"/>
          </w:tcPr>
          <w:p w14:paraId="5F957966" w14:textId="77777777" w:rsidR="00BB547C" w:rsidRPr="00534620" w:rsidRDefault="00BB547C" w:rsidP="006604AF">
            <w:pPr>
              <w:jc w:val="center"/>
            </w:pPr>
            <w:r w:rsidRPr="00534620">
              <w:t>2025</w:t>
            </w:r>
          </w:p>
        </w:tc>
      </w:tr>
      <w:tr w:rsidR="00BB547C" w:rsidRPr="00534620" w14:paraId="0DCA3674" w14:textId="77777777" w:rsidTr="006604AF">
        <w:trPr>
          <w:trHeight w:hRule="exact" w:val="288"/>
        </w:trPr>
        <w:tc>
          <w:tcPr>
            <w:tcW w:w="5760" w:type="dxa"/>
            <w:shd w:val="clear" w:color="auto" w:fill="F2F2F2" w:themeFill="background1" w:themeFillShade="F2"/>
            <w:vAlign w:val="center"/>
          </w:tcPr>
          <w:p w14:paraId="534EEDE2" w14:textId="77777777" w:rsidR="00BB547C" w:rsidRPr="00534620" w:rsidRDefault="00BB547C" w:rsidP="00BB547C">
            <w:pPr>
              <w:pStyle w:val="ListParagraph"/>
              <w:widowControl w:val="0"/>
              <w:numPr>
                <w:ilvl w:val="0"/>
                <w:numId w:val="46"/>
              </w:numPr>
              <w:ind w:left="427"/>
            </w:pPr>
            <w:r w:rsidRPr="00534620">
              <w:t>Weapons:  carrying, possessing, etc.</w:t>
            </w:r>
          </w:p>
        </w:tc>
        <w:tc>
          <w:tcPr>
            <w:tcW w:w="1260" w:type="dxa"/>
            <w:shd w:val="clear" w:color="auto" w:fill="F2F2F2" w:themeFill="background1" w:themeFillShade="F2"/>
            <w:vAlign w:val="center"/>
          </w:tcPr>
          <w:p w14:paraId="1608D61D"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6C0AD64C"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76CC118D" w14:textId="77777777" w:rsidR="00BB547C" w:rsidRPr="00534620" w:rsidRDefault="00BB547C" w:rsidP="006604AF">
            <w:pPr>
              <w:jc w:val="center"/>
            </w:pPr>
            <w:r w:rsidRPr="00534620">
              <w:t>0</w:t>
            </w:r>
          </w:p>
        </w:tc>
      </w:tr>
      <w:tr w:rsidR="00BB547C" w:rsidRPr="00534620" w14:paraId="3521D139" w14:textId="77777777" w:rsidTr="006604AF">
        <w:trPr>
          <w:trHeight w:hRule="exact" w:val="288"/>
        </w:trPr>
        <w:tc>
          <w:tcPr>
            <w:tcW w:w="5760" w:type="dxa"/>
            <w:vAlign w:val="center"/>
          </w:tcPr>
          <w:p w14:paraId="2197A6BB" w14:textId="77777777" w:rsidR="00BB547C" w:rsidRPr="00534620" w:rsidRDefault="00BB547C" w:rsidP="00BB547C">
            <w:pPr>
              <w:pStyle w:val="ListParagraph"/>
              <w:widowControl w:val="0"/>
              <w:numPr>
                <w:ilvl w:val="0"/>
                <w:numId w:val="46"/>
              </w:numPr>
              <w:ind w:left="427"/>
            </w:pPr>
            <w:r w:rsidRPr="00534620">
              <w:t>Drug abuse violations</w:t>
            </w:r>
          </w:p>
        </w:tc>
        <w:tc>
          <w:tcPr>
            <w:tcW w:w="1260" w:type="dxa"/>
            <w:vAlign w:val="center"/>
          </w:tcPr>
          <w:p w14:paraId="51E41C50" w14:textId="77777777" w:rsidR="00BB547C" w:rsidRPr="00534620" w:rsidRDefault="00BB547C" w:rsidP="006604AF">
            <w:pPr>
              <w:jc w:val="center"/>
            </w:pPr>
            <w:r w:rsidRPr="00534620">
              <w:t>0</w:t>
            </w:r>
          </w:p>
        </w:tc>
        <w:tc>
          <w:tcPr>
            <w:tcW w:w="1170" w:type="dxa"/>
            <w:vAlign w:val="center"/>
          </w:tcPr>
          <w:p w14:paraId="371F14BC" w14:textId="77777777" w:rsidR="00BB547C" w:rsidRPr="00534620" w:rsidRDefault="00BB547C" w:rsidP="006604AF">
            <w:pPr>
              <w:jc w:val="center"/>
            </w:pPr>
            <w:r w:rsidRPr="00534620">
              <w:t>0</w:t>
            </w:r>
          </w:p>
        </w:tc>
        <w:tc>
          <w:tcPr>
            <w:tcW w:w="1260" w:type="dxa"/>
            <w:vAlign w:val="center"/>
          </w:tcPr>
          <w:p w14:paraId="3E6B4AD0" w14:textId="77777777" w:rsidR="00BB547C" w:rsidRPr="00534620" w:rsidRDefault="00BB547C" w:rsidP="006604AF">
            <w:pPr>
              <w:jc w:val="center"/>
            </w:pPr>
            <w:r w:rsidRPr="00534620">
              <w:t>0</w:t>
            </w:r>
          </w:p>
        </w:tc>
      </w:tr>
      <w:tr w:rsidR="00BB547C" w:rsidRPr="00534620" w14:paraId="1AB9E0F2" w14:textId="77777777" w:rsidTr="006604AF">
        <w:trPr>
          <w:trHeight w:hRule="exact" w:val="288"/>
        </w:trPr>
        <w:tc>
          <w:tcPr>
            <w:tcW w:w="5760" w:type="dxa"/>
            <w:shd w:val="clear" w:color="auto" w:fill="F2F2F2" w:themeFill="background1" w:themeFillShade="F2"/>
            <w:vAlign w:val="center"/>
          </w:tcPr>
          <w:p w14:paraId="6D64525E" w14:textId="77777777" w:rsidR="00BB547C" w:rsidRPr="00534620" w:rsidRDefault="00BB547C" w:rsidP="00BB547C">
            <w:pPr>
              <w:pStyle w:val="ListParagraph"/>
              <w:widowControl w:val="0"/>
              <w:numPr>
                <w:ilvl w:val="0"/>
                <w:numId w:val="46"/>
              </w:numPr>
              <w:ind w:left="427"/>
            </w:pPr>
            <w:r w:rsidRPr="00534620">
              <w:t>Liquor law violations</w:t>
            </w:r>
          </w:p>
        </w:tc>
        <w:tc>
          <w:tcPr>
            <w:tcW w:w="1260" w:type="dxa"/>
            <w:tcBorders>
              <w:bottom w:val="single" w:sz="4" w:space="0" w:color="auto"/>
            </w:tcBorders>
            <w:shd w:val="clear" w:color="auto" w:fill="F2F2F2" w:themeFill="background1" w:themeFillShade="F2"/>
            <w:vAlign w:val="center"/>
          </w:tcPr>
          <w:p w14:paraId="3CB8D81C" w14:textId="77777777" w:rsidR="00BB547C" w:rsidRPr="00534620" w:rsidRDefault="00BB547C" w:rsidP="006604AF">
            <w:pPr>
              <w:jc w:val="center"/>
            </w:pPr>
            <w:r w:rsidRPr="00534620">
              <w:t>0</w:t>
            </w:r>
          </w:p>
        </w:tc>
        <w:tc>
          <w:tcPr>
            <w:tcW w:w="1170" w:type="dxa"/>
            <w:tcBorders>
              <w:bottom w:val="single" w:sz="4" w:space="0" w:color="auto"/>
            </w:tcBorders>
            <w:shd w:val="clear" w:color="auto" w:fill="F2F2F2" w:themeFill="background1" w:themeFillShade="F2"/>
            <w:vAlign w:val="center"/>
          </w:tcPr>
          <w:p w14:paraId="1A477CAC"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43868570" w14:textId="77777777" w:rsidR="00BB547C" w:rsidRPr="00534620" w:rsidRDefault="00BB547C" w:rsidP="006604AF">
            <w:pPr>
              <w:jc w:val="center"/>
            </w:pPr>
            <w:r w:rsidRPr="00534620">
              <w:t>0</w:t>
            </w:r>
          </w:p>
        </w:tc>
      </w:tr>
      <w:tr w:rsidR="00BB547C" w:rsidRPr="00534620" w14:paraId="540ABC43" w14:textId="77777777" w:rsidTr="006604AF">
        <w:trPr>
          <w:trHeight w:hRule="exact" w:val="288"/>
        </w:trPr>
        <w:tc>
          <w:tcPr>
            <w:tcW w:w="5760" w:type="dxa"/>
            <w:shd w:val="clear" w:color="auto" w:fill="auto"/>
            <w:vAlign w:val="center"/>
          </w:tcPr>
          <w:p w14:paraId="67F773C9" w14:textId="77777777" w:rsidR="00BB547C" w:rsidRPr="00534620" w:rsidRDefault="00BB547C" w:rsidP="00BB547C">
            <w:pPr>
              <w:pStyle w:val="ListParagraph"/>
              <w:widowControl w:val="0"/>
              <w:numPr>
                <w:ilvl w:val="0"/>
                <w:numId w:val="46"/>
              </w:numPr>
              <w:ind w:left="427"/>
            </w:pPr>
            <w:r w:rsidRPr="00534620">
              <w:t>Hazing</w:t>
            </w:r>
          </w:p>
        </w:tc>
        <w:tc>
          <w:tcPr>
            <w:tcW w:w="1260" w:type="dxa"/>
            <w:tcBorders>
              <w:tr2bl w:val="single" w:sz="4" w:space="0" w:color="auto"/>
            </w:tcBorders>
            <w:shd w:val="clear" w:color="auto" w:fill="F2F2F2" w:themeFill="background1" w:themeFillShade="F2"/>
            <w:vAlign w:val="center"/>
          </w:tcPr>
          <w:p w14:paraId="1B21D7FD" w14:textId="77777777" w:rsidR="00BB547C" w:rsidRPr="00534620" w:rsidRDefault="00BB547C" w:rsidP="006604AF">
            <w:pPr>
              <w:jc w:val="center"/>
            </w:pPr>
          </w:p>
        </w:tc>
        <w:tc>
          <w:tcPr>
            <w:tcW w:w="1170" w:type="dxa"/>
            <w:tcBorders>
              <w:tr2bl w:val="single" w:sz="4" w:space="0" w:color="auto"/>
            </w:tcBorders>
            <w:shd w:val="clear" w:color="auto" w:fill="F2F2F2" w:themeFill="background1" w:themeFillShade="F2"/>
            <w:vAlign w:val="center"/>
          </w:tcPr>
          <w:p w14:paraId="7C67C2F3" w14:textId="77777777" w:rsidR="00BB547C" w:rsidRPr="00534620" w:rsidRDefault="00BB547C" w:rsidP="006604AF">
            <w:pPr>
              <w:jc w:val="center"/>
            </w:pPr>
          </w:p>
        </w:tc>
        <w:tc>
          <w:tcPr>
            <w:tcW w:w="1260" w:type="dxa"/>
            <w:shd w:val="clear" w:color="auto" w:fill="auto"/>
            <w:vAlign w:val="center"/>
          </w:tcPr>
          <w:p w14:paraId="33AECD67" w14:textId="77777777" w:rsidR="00BB547C" w:rsidRPr="00534620" w:rsidRDefault="00BB547C" w:rsidP="006604AF">
            <w:pPr>
              <w:jc w:val="center"/>
            </w:pPr>
            <w:r w:rsidRPr="00534620">
              <w:t>0</w:t>
            </w:r>
          </w:p>
        </w:tc>
      </w:tr>
    </w:tbl>
    <w:p w14:paraId="3AE539FF" w14:textId="77777777" w:rsidR="00BB547C" w:rsidRPr="00534620" w:rsidRDefault="00BB547C" w:rsidP="00BB547C">
      <w:r w:rsidRPr="00534620">
        <w:t xml:space="preserve">        </w:t>
      </w:r>
    </w:p>
    <w:p w14:paraId="06EEB572" w14:textId="77777777" w:rsidR="00BB547C" w:rsidRPr="00534620" w:rsidRDefault="00BB547C" w:rsidP="00BB547C">
      <w:pPr>
        <w:spacing w:after="120"/>
      </w:pPr>
      <w:r w:rsidRPr="00534620">
        <w:t>Table 14 – Arrests – Public Property</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3CE15B97" w14:textId="77777777" w:rsidTr="006604AF">
        <w:trPr>
          <w:trHeight w:hRule="exact" w:val="397"/>
        </w:trPr>
        <w:tc>
          <w:tcPr>
            <w:tcW w:w="5760" w:type="dxa"/>
            <w:tcBorders>
              <w:top w:val="single" w:sz="4" w:space="0" w:color="auto"/>
              <w:left w:val="single" w:sz="4" w:space="0" w:color="auto"/>
            </w:tcBorders>
          </w:tcPr>
          <w:p w14:paraId="0EB386AC" w14:textId="77777777" w:rsidR="00BB547C" w:rsidRPr="00534620" w:rsidRDefault="00BB547C" w:rsidP="006604AF">
            <w:pPr>
              <w:rPr>
                <w:b/>
              </w:rPr>
            </w:pPr>
          </w:p>
        </w:tc>
        <w:tc>
          <w:tcPr>
            <w:tcW w:w="3690" w:type="dxa"/>
            <w:gridSpan w:val="3"/>
            <w:vAlign w:val="center"/>
          </w:tcPr>
          <w:p w14:paraId="18422710" w14:textId="77777777" w:rsidR="00BB547C" w:rsidRPr="00534620" w:rsidRDefault="00BB547C" w:rsidP="006604AF">
            <w:pPr>
              <w:jc w:val="center"/>
            </w:pPr>
            <w:r w:rsidRPr="00534620">
              <w:rPr>
                <w:b/>
              </w:rPr>
              <w:t>Number of Arrests</w:t>
            </w:r>
          </w:p>
        </w:tc>
      </w:tr>
      <w:tr w:rsidR="00BB547C" w:rsidRPr="00534620" w14:paraId="5095CD6A" w14:textId="77777777" w:rsidTr="006604AF">
        <w:trPr>
          <w:trHeight w:hRule="exact" w:val="288"/>
        </w:trPr>
        <w:tc>
          <w:tcPr>
            <w:tcW w:w="5760" w:type="dxa"/>
            <w:vAlign w:val="center"/>
          </w:tcPr>
          <w:p w14:paraId="2C839456" w14:textId="77777777" w:rsidR="00BB547C" w:rsidRPr="00534620" w:rsidRDefault="00BB547C" w:rsidP="006604AF">
            <w:pPr>
              <w:rPr>
                <w:b/>
              </w:rPr>
            </w:pPr>
            <w:r w:rsidRPr="00534620">
              <w:rPr>
                <w:b/>
              </w:rPr>
              <w:t>Crime</w:t>
            </w:r>
          </w:p>
        </w:tc>
        <w:tc>
          <w:tcPr>
            <w:tcW w:w="1260" w:type="dxa"/>
            <w:vAlign w:val="center"/>
          </w:tcPr>
          <w:p w14:paraId="4EDE70F9" w14:textId="77777777" w:rsidR="00BB547C" w:rsidRPr="00534620" w:rsidRDefault="00BB547C" w:rsidP="006604AF">
            <w:pPr>
              <w:jc w:val="center"/>
            </w:pPr>
            <w:r w:rsidRPr="00534620">
              <w:t>2023</w:t>
            </w:r>
          </w:p>
        </w:tc>
        <w:tc>
          <w:tcPr>
            <w:tcW w:w="1170" w:type="dxa"/>
            <w:vAlign w:val="center"/>
          </w:tcPr>
          <w:p w14:paraId="46A0D01B" w14:textId="77777777" w:rsidR="00BB547C" w:rsidRPr="00534620" w:rsidRDefault="00BB547C" w:rsidP="006604AF">
            <w:pPr>
              <w:jc w:val="center"/>
            </w:pPr>
            <w:r w:rsidRPr="00534620">
              <w:t>2024</w:t>
            </w:r>
          </w:p>
        </w:tc>
        <w:tc>
          <w:tcPr>
            <w:tcW w:w="1260" w:type="dxa"/>
            <w:vAlign w:val="center"/>
          </w:tcPr>
          <w:p w14:paraId="225C78DF" w14:textId="77777777" w:rsidR="00BB547C" w:rsidRPr="00534620" w:rsidRDefault="00BB547C" w:rsidP="006604AF">
            <w:pPr>
              <w:jc w:val="center"/>
            </w:pPr>
            <w:r w:rsidRPr="00534620">
              <w:t>2025</w:t>
            </w:r>
          </w:p>
        </w:tc>
      </w:tr>
      <w:tr w:rsidR="00BB547C" w:rsidRPr="00534620" w14:paraId="3A2BAC19" w14:textId="77777777" w:rsidTr="006604AF">
        <w:trPr>
          <w:trHeight w:hRule="exact" w:val="288"/>
        </w:trPr>
        <w:tc>
          <w:tcPr>
            <w:tcW w:w="5760" w:type="dxa"/>
            <w:shd w:val="clear" w:color="auto" w:fill="F2F2F2" w:themeFill="background1" w:themeFillShade="F2"/>
            <w:vAlign w:val="center"/>
          </w:tcPr>
          <w:p w14:paraId="1DF64383" w14:textId="77777777" w:rsidR="00BB547C" w:rsidRPr="00534620" w:rsidRDefault="00BB547C" w:rsidP="00BB547C">
            <w:pPr>
              <w:pStyle w:val="ListParagraph"/>
              <w:widowControl w:val="0"/>
              <w:numPr>
                <w:ilvl w:val="0"/>
                <w:numId w:val="47"/>
              </w:numPr>
              <w:ind w:left="427"/>
            </w:pPr>
            <w:r w:rsidRPr="00534620">
              <w:t>Weapons:  carrying, possessing, etc.</w:t>
            </w:r>
          </w:p>
        </w:tc>
        <w:tc>
          <w:tcPr>
            <w:tcW w:w="1260" w:type="dxa"/>
            <w:shd w:val="clear" w:color="auto" w:fill="F2F2F2" w:themeFill="background1" w:themeFillShade="F2"/>
            <w:vAlign w:val="center"/>
          </w:tcPr>
          <w:p w14:paraId="0B88B091"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15EA5217"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595C04A9" w14:textId="77777777" w:rsidR="00BB547C" w:rsidRPr="00534620" w:rsidRDefault="00BB547C" w:rsidP="006604AF">
            <w:pPr>
              <w:jc w:val="center"/>
            </w:pPr>
            <w:r w:rsidRPr="00534620">
              <w:t>0</w:t>
            </w:r>
          </w:p>
        </w:tc>
      </w:tr>
      <w:tr w:rsidR="00BB547C" w:rsidRPr="00534620" w14:paraId="16DC2EFD" w14:textId="77777777" w:rsidTr="006604AF">
        <w:trPr>
          <w:trHeight w:hRule="exact" w:val="288"/>
        </w:trPr>
        <w:tc>
          <w:tcPr>
            <w:tcW w:w="5760" w:type="dxa"/>
            <w:vAlign w:val="center"/>
          </w:tcPr>
          <w:p w14:paraId="387619B8" w14:textId="77777777" w:rsidR="00BB547C" w:rsidRPr="00534620" w:rsidRDefault="00BB547C" w:rsidP="00BB547C">
            <w:pPr>
              <w:pStyle w:val="ListParagraph"/>
              <w:widowControl w:val="0"/>
              <w:numPr>
                <w:ilvl w:val="0"/>
                <w:numId w:val="47"/>
              </w:numPr>
              <w:ind w:left="427"/>
            </w:pPr>
            <w:r w:rsidRPr="00534620">
              <w:t>Drug abuse violations</w:t>
            </w:r>
          </w:p>
        </w:tc>
        <w:tc>
          <w:tcPr>
            <w:tcW w:w="1260" w:type="dxa"/>
            <w:vAlign w:val="center"/>
          </w:tcPr>
          <w:p w14:paraId="25C56B22" w14:textId="77777777" w:rsidR="00BB547C" w:rsidRPr="00534620" w:rsidRDefault="00BB547C" w:rsidP="006604AF">
            <w:pPr>
              <w:jc w:val="center"/>
            </w:pPr>
            <w:r w:rsidRPr="00534620">
              <w:t>1</w:t>
            </w:r>
          </w:p>
        </w:tc>
        <w:tc>
          <w:tcPr>
            <w:tcW w:w="1170" w:type="dxa"/>
            <w:vAlign w:val="center"/>
          </w:tcPr>
          <w:p w14:paraId="21ABAF2D" w14:textId="77777777" w:rsidR="00BB547C" w:rsidRPr="00534620" w:rsidRDefault="00BB547C" w:rsidP="006604AF">
            <w:pPr>
              <w:jc w:val="center"/>
            </w:pPr>
            <w:r w:rsidRPr="00534620">
              <w:t>0</w:t>
            </w:r>
          </w:p>
        </w:tc>
        <w:tc>
          <w:tcPr>
            <w:tcW w:w="1260" w:type="dxa"/>
            <w:vAlign w:val="center"/>
          </w:tcPr>
          <w:p w14:paraId="526C1130" w14:textId="77777777" w:rsidR="00BB547C" w:rsidRPr="00534620" w:rsidRDefault="00BB547C" w:rsidP="006604AF">
            <w:pPr>
              <w:jc w:val="center"/>
            </w:pPr>
            <w:r w:rsidRPr="00534620">
              <w:t>0</w:t>
            </w:r>
          </w:p>
        </w:tc>
      </w:tr>
      <w:tr w:rsidR="00BB547C" w:rsidRPr="00534620" w14:paraId="7649CA69" w14:textId="77777777" w:rsidTr="006604AF">
        <w:trPr>
          <w:trHeight w:hRule="exact" w:val="288"/>
        </w:trPr>
        <w:tc>
          <w:tcPr>
            <w:tcW w:w="5760" w:type="dxa"/>
            <w:shd w:val="clear" w:color="auto" w:fill="F2F2F2" w:themeFill="background1" w:themeFillShade="F2"/>
            <w:vAlign w:val="center"/>
          </w:tcPr>
          <w:p w14:paraId="18035D81" w14:textId="77777777" w:rsidR="00BB547C" w:rsidRPr="00534620" w:rsidRDefault="00BB547C" w:rsidP="00BB547C">
            <w:pPr>
              <w:pStyle w:val="ListParagraph"/>
              <w:widowControl w:val="0"/>
              <w:numPr>
                <w:ilvl w:val="0"/>
                <w:numId w:val="47"/>
              </w:numPr>
              <w:ind w:left="427"/>
            </w:pPr>
            <w:r w:rsidRPr="00534620">
              <w:t>Liquor law violations</w:t>
            </w:r>
          </w:p>
        </w:tc>
        <w:tc>
          <w:tcPr>
            <w:tcW w:w="1260" w:type="dxa"/>
            <w:tcBorders>
              <w:bottom w:val="single" w:sz="4" w:space="0" w:color="auto"/>
            </w:tcBorders>
            <w:shd w:val="clear" w:color="auto" w:fill="F2F2F2" w:themeFill="background1" w:themeFillShade="F2"/>
            <w:vAlign w:val="center"/>
          </w:tcPr>
          <w:p w14:paraId="5426DD2D" w14:textId="77777777" w:rsidR="00BB547C" w:rsidRPr="00534620" w:rsidRDefault="00BB547C" w:rsidP="006604AF">
            <w:pPr>
              <w:jc w:val="center"/>
            </w:pPr>
            <w:r w:rsidRPr="00534620">
              <w:t>0</w:t>
            </w:r>
          </w:p>
        </w:tc>
        <w:tc>
          <w:tcPr>
            <w:tcW w:w="1170" w:type="dxa"/>
            <w:tcBorders>
              <w:bottom w:val="single" w:sz="4" w:space="0" w:color="auto"/>
            </w:tcBorders>
            <w:shd w:val="clear" w:color="auto" w:fill="F2F2F2" w:themeFill="background1" w:themeFillShade="F2"/>
            <w:vAlign w:val="center"/>
          </w:tcPr>
          <w:p w14:paraId="71FFF3D7"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033A7FE9" w14:textId="77777777" w:rsidR="00BB547C" w:rsidRPr="00534620" w:rsidRDefault="00BB547C" w:rsidP="006604AF">
            <w:pPr>
              <w:jc w:val="center"/>
            </w:pPr>
            <w:r w:rsidRPr="00534620">
              <w:t>0</w:t>
            </w:r>
          </w:p>
        </w:tc>
      </w:tr>
      <w:tr w:rsidR="00BB547C" w:rsidRPr="00534620" w14:paraId="34E1698F" w14:textId="77777777" w:rsidTr="006604AF">
        <w:trPr>
          <w:trHeight w:hRule="exact" w:val="288"/>
        </w:trPr>
        <w:tc>
          <w:tcPr>
            <w:tcW w:w="5760" w:type="dxa"/>
            <w:shd w:val="clear" w:color="auto" w:fill="auto"/>
            <w:vAlign w:val="center"/>
          </w:tcPr>
          <w:p w14:paraId="07E703E7" w14:textId="77777777" w:rsidR="00BB547C" w:rsidRPr="00534620" w:rsidRDefault="00BB547C" w:rsidP="00BB547C">
            <w:pPr>
              <w:pStyle w:val="ListParagraph"/>
              <w:widowControl w:val="0"/>
              <w:numPr>
                <w:ilvl w:val="0"/>
                <w:numId w:val="47"/>
              </w:numPr>
              <w:ind w:left="427"/>
            </w:pPr>
            <w:r w:rsidRPr="00534620">
              <w:t>Hazing</w:t>
            </w:r>
          </w:p>
        </w:tc>
        <w:tc>
          <w:tcPr>
            <w:tcW w:w="1260" w:type="dxa"/>
            <w:tcBorders>
              <w:tr2bl w:val="single" w:sz="4" w:space="0" w:color="auto"/>
            </w:tcBorders>
            <w:shd w:val="clear" w:color="auto" w:fill="F2F2F2" w:themeFill="background1" w:themeFillShade="F2"/>
            <w:vAlign w:val="center"/>
          </w:tcPr>
          <w:p w14:paraId="448D72BC" w14:textId="77777777" w:rsidR="00BB547C" w:rsidRPr="00534620" w:rsidRDefault="00BB547C" w:rsidP="006604AF">
            <w:pPr>
              <w:jc w:val="center"/>
            </w:pPr>
          </w:p>
        </w:tc>
        <w:tc>
          <w:tcPr>
            <w:tcW w:w="1170" w:type="dxa"/>
            <w:tcBorders>
              <w:tr2bl w:val="single" w:sz="4" w:space="0" w:color="auto"/>
            </w:tcBorders>
            <w:shd w:val="clear" w:color="auto" w:fill="F2F2F2" w:themeFill="background1" w:themeFillShade="F2"/>
            <w:vAlign w:val="center"/>
          </w:tcPr>
          <w:p w14:paraId="01776A85" w14:textId="77777777" w:rsidR="00BB547C" w:rsidRPr="00534620" w:rsidRDefault="00BB547C" w:rsidP="006604AF">
            <w:pPr>
              <w:jc w:val="center"/>
            </w:pPr>
          </w:p>
        </w:tc>
        <w:tc>
          <w:tcPr>
            <w:tcW w:w="1260" w:type="dxa"/>
            <w:shd w:val="clear" w:color="auto" w:fill="auto"/>
            <w:vAlign w:val="center"/>
          </w:tcPr>
          <w:p w14:paraId="5D3E2A16" w14:textId="77777777" w:rsidR="00BB547C" w:rsidRPr="00534620" w:rsidRDefault="00BB547C" w:rsidP="006604AF">
            <w:pPr>
              <w:jc w:val="center"/>
            </w:pPr>
            <w:r w:rsidRPr="00534620">
              <w:t>0</w:t>
            </w:r>
          </w:p>
        </w:tc>
      </w:tr>
    </w:tbl>
    <w:p w14:paraId="469B508A" w14:textId="77777777" w:rsidR="00BB547C" w:rsidRPr="00534620" w:rsidRDefault="00BB547C" w:rsidP="00BB547C"/>
    <w:p w14:paraId="4F6DA3CF" w14:textId="77777777" w:rsidR="00BB547C" w:rsidRPr="00534620" w:rsidRDefault="00BB547C" w:rsidP="00BB547C">
      <w:pPr>
        <w:spacing w:after="120"/>
        <w:rPr>
          <w:b/>
          <w:color w:val="FFFFFF" w:themeColor="background1"/>
          <w:highlight w:val="blue"/>
        </w:rPr>
      </w:pPr>
      <w:r w:rsidRPr="00534620">
        <w:t>Table 15 – Disciplinary Actions – On-Campus</w:t>
      </w:r>
      <w:r w:rsidRPr="00534620">
        <w:rPr>
          <w:b/>
          <w:color w:val="FF0000"/>
        </w:rPr>
        <w:t xml:space="preserve"> </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7BD77C6E" w14:textId="77777777" w:rsidTr="006604AF">
        <w:tc>
          <w:tcPr>
            <w:tcW w:w="5760" w:type="dxa"/>
            <w:tcBorders>
              <w:top w:val="single" w:sz="4" w:space="0" w:color="auto"/>
              <w:left w:val="single" w:sz="4" w:space="0" w:color="auto"/>
            </w:tcBorders>
          </w:tcPr>
          <w:p w14:paraId="3C3228B2" w14:textId="77777777" w:rsidR="00BB547C" w:rsidRPr="00534620" w:rsidRDefault="00BB547C" w:rsidP="006604AF">
            <w:pPr>
              <w:rPr>
                <w:b/>
              </w:rPr>
            </w:pPr>
          </w:p>
        </w:tc>
        <w:tc>
          <w:tcPr>
            <w:tcW w:w="3690" w:type="dxa"/>
            <w:gridSpan w:val="3"/>
          </w:tcPr>
          <w:p w14:paraId="6B500F1A" w14:textId="77777777" w:rsidR="00BB547C" w:rsidRPr="00534620" w:rsidRDefault="00BB547C" w:rsidP="006604AF">
            <w:pPr>
              <w:jc w:val="center"/>
              <w:rPr>
                <w:b/>
              </w:rPr>
            </w:pPr>
            <w:r w:rsidRPr="00534620">
              <w:rPr>
                <w:b/>
              </w:rPr>
              <w:t>Number of Persons Referred for</w:t>
            </w:r>
          </w:p>
          <w:p w14:paraId="79603B7F" w14:textId="77777777" w:rsidR="00BB547C" w:rsidRPr="00534620" w:rsidRDefault="00BB547C" w:rsidP="006604AF">
            <w:pPr>
              <w:jc w:val="center"/>
            </w:pPr>
            <w:r w:rsidRPr="00534620">
              <w:rPr>
                <w:b/>
              </w:rPr>
              <w:t>Disciplinary Action</w:t>
            </w:r>
          </w:p>
        </w:tc>
      </w:tr>
      <w:tr w:rsidR="00BB547C" w:rsidRPr="00534620" w14:paraId="38B241C2" w14:textId="77777777" w:rsidTr="006604AF">
        <w:trPr>
          <w:trHeight w:hRule="exact" w:val="288"/>
        </w:trPr>
        <w:tc>
          <w:tcPr>
            <w:tcW w:w="5760" w:type="dxa"/>
            <w:vAlign w:val="center"/>
          </w:tcPr>
          <w:p w14:paraId="14CD8D90" w14:textId="77777777" w:rsidR="00BB547C" w:rsidRPr="00534620" w:rsidRDefault="00BB547C" w:rsidP="006604AF">
            <w:pPr>
              <w:rPr>
                <w:b/>
              </w:rPr>
            </w:pPr>
            <w:r w:rsidRPr="00534620">
              <w:rPr>
                <w:b/>
              </w:rPr>
              <w:t>Crime</w:t>
            </w:r>
          </w:p>
        </w:tc>
        <w:tc>
          <w:tcPr>
            <w:tcW w:w="1260" w:type="dxa"/>
            <w:vAlign w:val="center"/>
          </w:tcPr>
          <w:p w14:paraId="2CBC7BB2" w14:textId="77777777" w:rsidR="00BB547C" w:rsidRPr="00534620" w:rsidRDefault="00BB547C" w:rsidP="006604AF">
            <w:pPr>
              <w:jc w:val="center"/>
            </w:pPr>
            <w:r w:rsidRPr="00534620">
              <w:t>2023</w:t>
            </w:r>
          </w:p>
        </w:tc>
        <w:tc>
          <w:tcPr>
            <w:tcW w:w="1170" w:type="dxa"/>
            <w:vAlign w:val="center"/>
          </w:tcPr>
          <w:p w14:paraId="55E21FD9" w14:textId="77777777" w:rsidR="00BB547C" w:rsidRPr="00534620" w:rsidRDefault="00BB547C" w:rsidP="006604AF">
            <w:pPr>
              <w:jc w:val="center"/>
            </w:pPr>
            <w:r w:rsidRPr="00534620">
              <w:t>2024</w:t>
            </w:r>
          </w:p>
        </w:tc>
        <w:tc>
          <w:tcPr>
            <w:tcW w:w="1260" w:type="dxa"/>
            <w:vAlign w:val="center"/>
          </w:tcPr>
          <w:p w14:paraId="5EECACE9" w14:textId="77777777" w:rsidR="00BB547C" w:rsidRPr="00534620" w:rsidRDefault="00BB547C" w:rsidP="006604AF">
            <w:pPr>
              <w:jc w:val="center"/>
            </w:pPr>
            <w:r w:rsidRPr="00534620">
              <w:t>2025</w:t>
            </w:r>
          </w:p>
        </w:tc>
      </w:tr>
      <w:tr w:rsidR="00BB547C" w:rsidRPr="00534620" w14:paraId="60CF2936" w14:textId="77777777" w:rsidTr="006604AF">
        <w:trPr>
          <w:trHeight w:hRule="exact" w:val="288"/>
        </w:trPr>
        <w:tc>
          <w:tcPr>
            <w:tcW w:w="5760" w:type="dxa"/>
            <w:shd w:val="clear" w:color="auto" w:fill="F2F2F2" w:themeFill="background1" w:themeFillShade="F2"/>
            <w:vAlign w:val="center"/>
          </w:tcPr>
          <w:p w14:paraId="29918486" w14:textId="77777777" w:rsidR="00BB547C" w:rsidRPr="00534620" w:rsidRDefault="00BB547C" w:rsidP="00BB547C">
            <w:pPr>
              <w:pStyle w:val="ListParagraph"/>
              <w:widowControl w:val="0"/>
              <w:numPr>
                <w:ilvl w:val="0"/>
                <w:numId w:val="48"/>
              </w:numPr>
              <w:ind w:left="427"/>
            </w:pPr>
            <w:r w:rsidRPr="00534620">
              <w:t>Weapons:  carrying, possessing, etc.</w:t>
            </w:r>
          </w:p>
        </w:tc>
        <w:tc>
          <w:tcPr>
            <w:tcW w:w="1260" w:type="dxa"/>
            <w:shd w:val="clear" w:color="auto" w:fill="F2F2F2" w:themeFill="background1" w:themeFillShade="F2"/>
            <w:vAlign w:val="center"/>
          </w:tcPr>
          <w:p w14:paraId="4E95C260"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624EB178"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7FFB2534" w14:textId="77777777" w:rsidR="00BB547C" w:rsidRPr="00534620" w:rsidRDefault="00BB547C" w:rsidP="006604AF">
            <w:pPr>
              <w:jc w:val="center"/>
            </w:pPr>
            <w:r w:rsidRPr="00534620">
              <w:t>1</w:t>
            </w:r>
          </w:p>
        </w:tc>
      </w:tr>
      <w:tr w:rsidR="00BB547C" w:rsidRPr="00534620" w14:paraId="5F9F322B" w14:textId="77777777" w:rsidTr="006604AF">
        <w:trPr>
          <w:trHeight w:hRule="exact" w:val="288"/>
        </w:trPr>
        <w:tc>
          <w:tcPr>
            <w:tcW w:w="5760" w:type="dxa"/>
            <w:vAlign w:val="center"/>
          </w:tcPr>
          <w:p w14:paraId="066CD70F" w14:textId="77777777" w:rsidR="00BB547C" w:rsidRPr="00534620" w:rsidRDefault="00BB547C" w:rsidP="00BB547C">
            <w:pPr>
              <w:pStyle w:val="ListParagraph"/>
              <w:widowControl w:val="0"/>
              <w:numPr>
                <w:ilvl w:val="0"/>
                <w:numId w:val="48"/>
              </w:numPr>
              <w:ind w:left="427"/>
            </w:pPr>
            <w:r w:rsidRPr="00534620">
              <w:t>Drug abuse violations</w:t>
            </w:r>
          </w:p>
        </w:tc>
        <w:tc>
          <w:tcPr>
            <w:tcW w:w="1260" w:type="dxa"/>
            <w:vAlign w:val="center"/>
          </w:tcPr>
          <w:p w14:paraId="18831725" w14:textId="77777777" w:rsidR="00BB547C" w:rsidRPr="00534620" w:rsidRDefault="00BB547C" w:rsidP="006604AF">
            <w:pPr>
              <w:jc w:val="center"/>
            </w:pPr>
            <w:r w:rsidRPr="00534620">
              <w:t>15</w:t>
            </w:r>
          </w:p>
        </w:tc>
        <w:tc>
          <w:tcPr>
            <w:tcW w:w="1170" w:type="dxa"/>
            <w:vAlign w:val="center"/>
          </w:tcPr>
          <w:p w14:paraId="781B9EDC" w14:textId="77777777" w:rsidR="00BB547C" w:rsidRPr="00534620" w:rsidRDefault="00BB547C" w:rsidP="006604AF">
            <w:pPr>
              <w:jc w:val="center"/>
            </w:pPr>
            <w:r w:rsidRPr="00534620">
              <w:t>7</w:t>
            </w:r>
          </w:p>
        </w:tc>
        <w:tc>
          <w:tcPr>
            <w:tcW w:w="1260" w:type="dxa"/>
            <w:vAlign w:val="center"/>
          </w:tcPr>
          <w:p w14:paraId="56AA5582" w14:textId="77777777" w:rsidR="00BB547C" w:rsidRPr="00534620" w:rsidRDefault="00BB547C" w:rsidP="006604AF">
            <w:pPr>
              <w:jc w:val="center"/>
            </w:pPr>
            <w:r w:rsidRPr="00534620">
              <w:t>9</w:t>
            </w:r>
          </w:p>
        </w:tc>
      </w:tr>
      <w:tr w:rsidR="00BB547C" w:rsidRPr="00534620" w14:paraId="19845180" w14:textId="77777777" w:rsidTr="006604AF">
        <w:trPr>
          <w:trHeight w:hRule="exact" w:val="288"/>
        </w:trPr>
        <w:tc>
          <w:tcPr>
            <w:tcW w:w="5760" w:type="dxa"/>
            <w:shd w:val="clear" w:color="auto" w:fill="F2F2F2" w:themeFill="background1" w:themeFillShade="F2"/>
            <w:vAlign w:val="center"/>
          </w:tcPr>
          <w:p w14:paraId="79548292" w14:textId="77777777" w:rsidR="00BB547C" w:rsidRPr="00534620" w:rsidRDefault="00BB547C" w:rsidP="00BB547C">
            <w:pPr>
              <w:pStyle w:val="ListParagraph"/>
              <w:widowControl w:val="0"/>
              <w:numPr>
                <w:ilvl w:val="0"/>
                <w:numId w:val="48"/>
              </w:numPr>
              <w:ind w:left="427"/>
            </w:pPr>
            <w:r w:rsidRPr="00534620">
              <w:t>Liquor law violations</w:t>
            </w:r>
          </w:p>
        </w:tc>
        <w:tc>
          <w:tcPr>
            <w:tcW w:w="1260" w:type="dxa"/>
            <w:tcBorders>
              <w:bottom w:val="single" w:sz="4" w:space="0" w:color="auto"/>
            </w:tcBorders>
            <w:shd w:val="clear" w:color="auto" w:fill="F2F2F2" w:themeFill="background1" w:themeFillShade="F2"/>
            <w:vAlign w:val="center"/>
          </w:tcPr>
          <w:p w14:paraId="3A220AE8" w14:textId="77777777" w:rsidR="00BB547C" w:rsidRPr="00534620" w:rsidRDefault="00BB547C" w:rsidP="006604AF">
            <w:pPr>
              <w:jc w:val="center"/>
            </w:pPr>
            <w:r w:rsidRPr="00534620">
              <w:t>25</w:t>
            </w:r>
          </w:p>
        </w:tc>
        <w:tc>
          <w:tcPr>
            <w:tcW w:w="1170" w:type="dxa"/>
            <w:tcBorders>
              <w:bottom w:val="single" w:sz="4" w:space="0" w:color="auto"/>
            </w:tcBorders>
            <w:shd w:val="clear" w:color="auto" w:fill="F2F2F2" w:themeFill="background1" w:themeFillShade="F2"/>
            <w:vAlign w:val="center"/>
          </w:tcPr>
          <w:p w14:paraId="47094777" w14:textId="77777777" w:rsidR="00BB547C" w:rsidRPr="00534620" w:rsidRDefault="00BB547C" w:rsidP="006604AF">
            <w:pPr>
              <w:jc w:val="center"/>
            </w:pPr>
            <w:r w:rsidRPr="00534620">
              <w:t>19</w:t>
            </w:r>
          </w:p>
        </w:tc>
        <w:tc>
          <w:tcPr>
            <w:tcW w:w="1260" w:type="dxa"/>
            <w:shd w:val="clear" w:color="auto" w:fill="F2F2F2" w:themeFill="background1" w:themeFillShade="F2"/>
            <w:vAlign w:val="center"/>
          </w:tcPr>
          <w:p w14:paraId="4A076A42" w14:textId="77777777" w:rsidR="00BB547C" w:rsidRPr="00534620" w:rsidRDefault="00BB547C" w:rsidP="006604AF">
            <w:pPr>
              <w:jc w:val="center"/>
            </w:pPr>
            <w:r w:rsidRPr="00534620">
              <w:t>18</w:t>
            </w:r>
          </w:p>
        </w:tc>
      </w:tr>
      <w:tr w:rsidR="00BB547C" w:rsidRPr="00534620" w14:paraId="4AFC336A" w14:textId="77777777" w:rsidTr="006604AF">
        <w:trPr>
          <w:trHeight w:hRule="exact" w:val="288"/>
        </w:trPr>
        <w:tc>
          <w:tcPr>
            <w:tcW w:w="5760" w:type="dxa"/>
            <w:shd w:val="clear" w:color="auto" w:fill="auto"/>
            <w:vAlign w:val="center"/>
          </w:tcPr>
          <w:p w14:paraId="04376815" w14:textId="77777777" w:rsidR="00BB547C" w:rsidRPr="00534620" w:rsidRDefault="00BB547C" w:rsidP="00BB547C">
            <w:pPr>
              <w:pStyle w:val="ListParagraph"/>
              <w:widowControl w:val="0"/>
              <w:numPr>
                <w:ilvl w:val="0"/>
                <w:numId w:val="48"/>
              </w:numPr>
              <w:ind w:left="427"/>
            </w:pPr>
            <w:r w:rsidRPr="00534620">
              <w:t>Hazing</w:t>
            </w:r>
          </w:p>
        </w:tc>
        <w:tc>
          <w:tcPr>
            <w:tcW w:w="1260" w:type="dxa"/>
            <w:tcBorders>
              <w:tr2bl w:val="single" w:sz="4" w:space="0" w:color="auto"/>
            </w:tcBorders>
            <w:shd w:val="clear" w:color="auto" w:fill="F2F2F2" w:themeFill="background1" w:themeFillShade="F2"/>
            <w:vAlign w:val="center"/>
          </w:tcPr>
          <w:p w14:paraId="5CA0932B" w14:textId="77777777" w:rsidR="00BB547C" w:rsidRPr="00534620" w:rsidRDefault="00BB547C" w:rsidP="006604AF">
            <w:pPr>
              <w:jc w:val="center"/>
            </w:pPr>
          </w:p>
        </w:tc>
        <w:tc>
          <w:tcPr>
            <w:tcW w:w="1170" w:type="dxa"/>
            <w:tcBorders>
              <w:tr2bl w:val="single" w:sz="4" w:space="0" w:color="auto"/>
            </w:tcBorders>
            <w:shd w:val="clear" w:color="auto" w:fill="F2F2F2" w:themeFill="background1" w:themeFillShade="F2"/>
            <w:vAlign w:val="center"/>
          </w:tcPr>
          <w:p w14:paraId="173AB28A" w14:textId="77777777" w:rsidR="00BB547C" w:rsidRPr="00534620" w:rsidRDefault="00BB547C" w:rsidP="006604AF">
            <w:pPr>
              <w:jc w:val="center"/>
            </w:pPr>
          </w:p>
        </w:tc>
        <w:tc>
          <w:tcPr>
            <w:tcW w:w="1260" w:type="dxa"/>
            <w:shd w:val="clear" w:color="auto" w:fill="auto"/>
            <w:vAlign w:val="center"/>
          </w:tcPr>
          <w:p w14:paraId="41E00A69" w14:textId="77777777" w:rsidR="00BB547C" w:rsidRPr="00534620" w:rsidRDefault="00BB547C" w:rsidP="006604AF">
            <w:pPr>
              <w:jc w:val="center"/>
            </w:pPr>
            <w:r w:rsidRPr="00534620">
              <w:t>0</w:t>
            </w:r>
          </w:p>
        </w:tc>
      </w:tr>
    </w:tbl>
    <w:p w14:paraId="484D381B" w14:textId="77777777" w:rsidR="00BB547C" w:rsidRPr="00534620" w:rsidRDefault="00BB547C" w:rsidP="00BB547C"/>
    <w:p w14:paraId="556E5267" w14:textId="77777777" w:rsidR="00BB547C" w:rsidRPr="00534620" w:rsidRDefault="00BB547C" w:rsidP="00BB547C">
      <w:pPr>
        <w:spacing w:after="120"/>
      </w:pPr>
      <w:r w:rsidRPr="00534620">
        <w:t>Table 16 – Disciplinary Actions – On-Campus Student Housing Facilities (Subset of Table 15)</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7DEB766E" w14:textId="77777777" w:rsidTr="006604AF">
        <w:tc>
          <w:tcPr>
            <w:tcW w:w="5760" w:type="dxa"/>
            <w:tcBorders>
              <w:top w:val="single" w:sz="4" w:space="0" w:color="auto"/>
              <w:left w:val="single" w:sz="4" w:space="0" w:color="auto"/>
            </w:tcBorders>
          </w:tcPr>
          <w:p w14:paraId="045C1728" w14:textId="77777777" w:rsidR="00BB547C" w:rsidRPr="00534620" w:rsidRDefault="00BB547C" w:rsidP="006604AF">
            <w:pPr>
              <w:rPr>
                <w:b/>
              </w:rPr>
            </w:pPr>
          </w:p>
        </w:tc>
        <w:tc>
          <w:tcPr>
            <w:tcW w:w="3690" w:type="dxa"/>
            <w:gridSpan w:val="3"/>
          </w:tcPr>
          <w:p w14:paraId="5BF115EC" w14:textId="77777777" w:rsidR="00BB547C" w:rsidRPr="00534620" w:rsidRDefault="00BB547C" w:rsidP="006604AF">
            <w:pPr>
              <w:jc w:val="center"/>
              <w:rPr>
                <w:b/>
              </w:rPr>
            </w:pPr>
            <w:r w:rsidRPr="00534620">
              <w:rPr>
                <w:b/>
              </w:rPr>
              <w:t>Number of Persons Referred for</w:t>
            </w:r>
          </w:p>
          <w:p w14:paraId="4AE2E802" w14:textId="77777777" w:rsidR="00BB547C" w:rsidRPr="00534620" w:rsidRDefault="00BB547C" w:rsidP="006604AF">
            <w:pPr>
              <w:jc w:val="center"/>
            </w:pPr>
            <w:r w:rsidRPr="00534620">
              <w:rPr>
                <w:b/>
              </w:rPr>
              <w:t>Disciplinary Action</w:t>
            </w:r>
          </w:p>
        </w:tc>
      </w:tr>
      <w:tr w:rsidR="00BB547C" w:rsidRPr="00534620" w14:paraId="024F8EA1" w14:textId="77777777" w:rsidTr="006604AF">
        <w:trPr>
          <w:trHeight w:hRule="exact" w:val="288"/>
        </w:trPr>
        <w:tc>
          <w:tcPr>
            <w:tcW w:w="5760" w:type="dxa"/>
            <w:vAlign w:val="center"/>
          </w:tcPr>
          <w:p w14:paraId="4D2B54C5" w14:textId="77777777" w:rsidR="00BB547C" w:rsidRPr="00534620" w:rsidRDefault="00BB547C" w:rsidP="006604AF">
            <w:pPr>
              <w:rPr>
                <w:b/>
              </w:rPr>
            </w:pPr>
            <w:r w:rsidRPr="00534620">
              <w:rPr>
                <w:b/>
              </w:rPr>
              <w:t>Crime</w:t>
            </w:r>
          </w:p>
        </w:tc>
        <w:tc>
          <w:tcPr>
            <w:tcW w:w="1260" w:type="dxa"/>
            <w:vAlign w:val="center"/>
          </w:tcPr>
          <w:p w14:paraId="125FD852" w14:textId="77777777" w:rsidR="00BB547C" w:rsidRPr="00534620" w:rsidRDefault="00BB547C" w:rsidP="006604AF">
            <w:pPr>
              <w:jc w:val="center"/>
            </w:pPr>
            <w:r w:rsidRPr="00534620">
              <w:t>2023</w:t>
            </w:r>
          </w:p>
        </w:tc>
        <w:tc>
          <w:tcPr>
            <w:tcW w:w="1170" w:type="dxa"/>
            <w:vAlign w:val="center"/>
          </w:tcPr>
          <w:p w14:paraId="01FA7199" w14:textId="77777777" w:rsidR="00BB547C" w:rsidRPr="00534620" w:rsidRDefault="00BB547C" w:rsidP="006604AF">
            <w:pPr>
              <w:jc w:val="center"/>
            </w:pPr>
            <w:r w:rsidRPr="00534620">
              <w:t>2024</w:t>
            </w:r>
          </w:p>
        </w:tc>
        <w:tc>
          <w:tcPr>
            <w:tcW w:w="1260" w:type="dxa"/>
            <w:vAlign w:val="center"/>
          </w:tcPr>
          <w:p w14:paraId="7FE4A9B5" w14:textId="77777777" w:rsidR="00BB547C" w:rsidRPr="00534620" w:rsidRDefault="00BB547C" w:rsidP="006604AF">
            <w:pPr>
              <w:jc w:val="center"/>
            </w:pPr>
            <w:r w:rsidRPr="00534620">
              <w:t>2025</w:t>
            </w:r>
          </w:p>
        </w:tc>
      </w:tr>
      <w:tr w:rsidR="00BB547C" w:rsidRPr="00534620" w14:paraId="2D9FC8D6" w14:textId="77777777" w:rsidTr="006604AF">
        <w:trPr>
          <w:trHeight w:hRule="exact" w:val="288"/>
        </w:trPr>
        <w:tc>
          <w:tcPr>
            <w:tcW w:w="5760" w:type="dxa"/>
            <w:shd w:val="clear" w:color="auto" w:fill="F2F2F2" w:themeFill="background1" w:themeFillShade="F2"/>
            <w:vAlign w:val="center"/>
          </w:tcPr>
          <w:p w14:paraId="411F6312" w14:textId="77777777" w:rsidR="00BB547C" w:rsidRPr="00534620" w:rsidRDefault="00BB547C" w:rsidP="00BB547C">
            <w:pPr>
              <w:pStyle w:val="ListParagraph"/>
              <w:widowControl w:val="0"/>
              <w:numPr>
                <w:ilvl w:val="0"/>
                <w:numId w:val="49"/>
              </w:numPr>
              <w:ind w:left="427"/>
            </w:pPr>
            <w:r w:rsidRPr="00534620">
              <w:t>Weapons:  carrying, possessing, etc.</w:t>
            </w:r>
          </w:p>
        </w:tc>
        <w:tc>
          <w:tcPr>
            <w:tcW w:w="1260" w:type="dxa"/>
            <w:shd w:val="clear" w:color="auto" w:fill="F2F2F2" w:themeFill="background1" w:themeFillShade="F2"/>
            <w:vAlign w:val="center"/>
          </w:tcPr>
          <w:p w14:paraId="6C28864D"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69B523DE"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652DEB11" w14:textId="77777777" w:rsidR="00BB547C" w:rsidRPr="00534620" w:rsidRDefault="00BB547C" w:rsidP="006604AF">
            <w:pPr>
              <w:jc w:val="center"/>
            </w:pPr>
            <w:r>
              <w:t>0</w:t>
            </w:r>
          </w:p>
        </w:tc>
      </w:tr>
      <w:tr w:rsidR="00BB547C" w:rsidRPr="00534620" w14:paraId="480B9DF0" w14:textId="77777777" w:rsidTr="006604AF">
        <w:trPr>
          <w:trHeight w:hRule="exact" w:val="288"/>
        </w:trPr>
        <w:tc>
          <w:tcPr>
            <w:tcW w:w="5760" w:type="dxa"/>
            <w:vAlign w:val="center"/>
          </w:tcPr>
          <w:p w14:paraId="65E89587" w14:textId="77777777" w:rsidR="00BB547C" w:rsidRPr="00534620" w:rsidRDefault="00BB547C" w:rsidP="00BB547C">
            <w:pPr>
              <w:pStyle w:val="ListParagraph"/>
              <w:widowControl w:val="0"/>
              <w:numPr>
                <w:ilvl w:val="0"/>
                <w:numId w:val="49"/>
              </w:numPr>
              <w:ind w:left="427"/>
            </w:pPr>
            <w:r w:rsidRPr="00534620">
              <w:t>Drug abuse violations</w:t>
            </w:r>
          </w:p>
        </w:tc>
        <w:tc>
          <w:tcPr>
            <w:tcW w:w="1260" w:type="dxa"/>
            <w:vAlign w:val="center"/>
          </w:tcPr>
          <w:p w14:paraId="26BD4971" w14:textId="77777777" w:rsidR="00BB547C" w:rsidRPr="00534620" w:rsidRDefault="00BB547C" w:rsidP="006604AF">
            <w:pPr>
              <w:jc w:val="center"/>
            </w:pPr>
            <w:r w:rsidRPr="00534620">
              <w:t>15</w:t>
            </w:r>
          </w:p>
        </w:tc>
        <w:tc>
          <w:tcPr>
            <w:tcW w:w="1170" w:type="dxa"/>
            <w:vAlign w:val="center"/>
          </w:tcPr>
          <w:p w14:paraId="46B72F05" w14:textId="77777777" w:rsidR="00BB547C" w:rsidRPr="00534620" w:rsidRDefault="00BB547C" w:rsidP="006604AF">
            <w:pPr>
              <w:jc w:val="center"/>
            </w:pPr>
            <w:r w:rsidRPr="00534620">
              <w:t>7</w:t>
            </w:r>
          </w:p>
        </w:tc>
        <w:tc>
          <w:tcPr>
            <w:tcW w:w="1260" w:type="dxa"/>
            <w:vAlign w:val="center"/>
          </w:tcPr>
          <w:p w14:paraId="7C93AAC7" w14:textId="77777777" w:rsidR="00BB547C" w:rsidRPr="00534620" w:rsidRDefault="00BB547C" w:rsidP="006604AF">
            <w:pPr>
              <w:jc w:val="center"/>
            </w:pPr>
            <w:r w:rsidRPr="00534620">
              <w:t>9</w:t>
            </w:r>
          </w:p>
        </w:tc>
      </w:tr>
      <w:tr w:rsidR="00BB547C" w:rsidRPr="00534620" w14:paraId="6927041D" w14:textId="77777777" w:rsidTr="006604AF">
        <w:trPr>
          <w:trHeight w:hRule="exact" w:val="288"/>
        </w:trPr>
        <w:tc>
          <w:tcPr>
            <w:tcW w:w="5760" w:type="dxa"/>
            <w:shd w:val="clear" w:color="auto" w:fill="F2F2F2" w:themeFill="background1" w:themeFillShade="F2"/>
            <w:vAlign w:val="center"/>
          </w:tcPr>
          <w:p w14:paraId="00B6CD98" w14:textId="77777777" w:rsidR="00BB547C" w:rsidRPr="00534620" w:rsidRDefault="00BB547C" w:rsidP="00BB547C">
            <w:pPr>
              <w:pStyle w:val="ListParagraph"/>
              <w:widowControl w:val="0"/>
              <w:numPr>
                <w:ilvl w:val="0"/>
                <w:numId w:val="49"/>
              </w:numPr>
              <w:ind w:left="427"/>
            </w:pPr>
            <w:r w:rsidRPr="00534620">
              <w:t>Liquor law violations</w:t>
            </w:r>
          </w:p>
        </w:tc>
        <w:tc>
          <w:tcPr>
            <w:tcW w:w="1260" w:type="dxa"/>
            <w:tcBorders>
              <w:bottom w:val="single" w:sz="4" w:space="0" w:color="auto"/>
            </w:tcBorders>
            <w:shd w:val="clear" w:color="auto" w:fill="F2F2F2" w:themeFill="background1" w:themeFillShade="F2"/>
            <w:vAlign w:val="center"/>
          </w:tcPr>
          <w:p w14:paraId="7FF9E5AE" w14:textId="77777777" w:rsidR="00BB547C" w:rsidRPr="00534620" w:rsidRDefault="00BB547C" w:rsidP="006604AF">
            <w:pPr>
              <w:jc w:val="center"/>
            </w:pPr>
            <w:r w:rsidRPr="00534620">
              <w:t>25</w:t>
            </w:r>
          </w:p>
        </w:tc>
        <w:tc>
          <w:tcPr>
            <w:tcW w:w="1170" w:type="dxa"/>
            <w:tcBorders>
              <w:bottom w:val="single" w:sz="4" w:space="0" w:color="auto"/>
            </w:tcBorders>
            <w:shd w:val="clear" w:color="auto" w:fill="F2F2F2" w:themeFill="background1" w:themeFillShade="F2"/>
            <w:vAlign w:val="center"/>
          </w:tcPr>
          <w:p w14:paraId="30ED3D86" w14:textId="77777777" w:rsidR="00BB547C" w:rsidRPr="00534620" w:rsidRDefault="00BB547C" w:rsidP="006604AF">
            <w:pPr>
              <w:jc w:val="center"/>
            </w:pPr>
            <w:r w:rsidRPr="00534620">
              <w:t>19</w:t>
            </w:r>
          </w:p>
        </w:tc>
        <w:tc>
          <w:tcPr>
            <w:tcW w:w="1260" w:type="dxa"/>
            <w:shd w:val="clear" w:color="auto" w:fill="F2F2F2" w:themeFill="background1" w:themeFillShade="F2"/>
            <w:vAlign w:val="center"/>
          </w:tcPr>
          <w:p w14:paraId="185DFFB2" w14:textId="77777777" w:rsidR="00BB547C" w:rsidRPr="00534620" w:rsidRDefault="00BB547C" w:rsidP="006604AF">
            <w:pPr>
              <w:jc w:val="center"/>
            </w:pPr>
            <w:r w:rsidRPr="00534620">
              <w:t>18</w:t>
            </w:r>
          </w:p>
        </w:tc>
      </w:tr>
      <w:tr w:rsidR="00BB547C" w:rsidRPr="00534620" w14:paraId="5071B31E" w14:textId="77777777" w:rsidTr="006604AF">
        <w:trPr>
          <w:trHeight w:hRule="exact" w:val="288"/>
        </w:trPr>
        <w:tc>
          <w:tcPr>
            <w:tcW w:w="5760" w:type="dxa"/>
            <w:shd w:val="clear" w:color="auto" w:fill="auto"/>
            <w:vAlign w:val="center"/>
          </w:tcPr>
          <w:p w14:paraId="18D5AC12" w14:textId="77777777" w:rsidR="00BB547C" w:rsidRPr="00534620" w:rsidRDefault="00BB547C" w:rsidP="00BB547C">
            <w:pPr>
              <w:pStyle w:val="ListParagraph"/>
              <w:widowControl w:val="0"/>
              <w:numPr>
                <w:ilvl w:val="0"/>
                <w:numId w:val="49"/>
              </w:numPr>
              <w:ind w:left="427"/>
            </w:pPr>
            <w:r w:rsidRPr="00534620">
              <w:t>Hazing</w:t>
            </w:r>
          </w:p>
        </w:tc>
        <w:tc>
          <w:tcPr>
            <w:tcW w:w="1260" w:type="dxa"/>
            <w:tcBorders>
              <w:tr2bl w:val="single" w:sz="4" w:space="0" w:color="auto"/>
            </w:tcBorders>
            <w:shd w:val="clear" w:color="auto" w:fill="F2F2F2" w:themeFill="background1" w:themeFillShade="F2"/>
            <w:vAlign w:val="center"/>
          </w:tcPr>
          <w:p w14:paraId="5836F8B8" w14:textId="77777777" w:rsidR="00BB547C" w:rsidRPr="00534620" w:rsidRDefault="00BB547C" w:rsidP="006604AF">
            <w:pPr>
              <w:jc w:val="center"/>
            </w:pPr>
          </w:p>
        </w:tc>
        <w:tc>
          <w:tcPr>
            <w:tcW w:w="1170" w:type="dxa"/>
            <w:tcBorders>
              <w:tr2bl w:val="single" w:sz="4" w:space="0" w:color="auto"/>
            </w:tcBorders>
            <w:shd w:val="clear" w:color="auto" w:fill="F2F2F2" w:themeFill="background1" w:themeFillShade="F2"/>
            <w:vAlign w:val="center"/>
          </w:tcPr>
          <w:p w14:paraId="4FF07DF0" w14:textId="77777777" w:rsidR="00BB547C" w:rsidRPr="00534620" w:rsidRDefault="00BB547C" w:rsidP="006604AF">
            <w:pPr>
              <w:jc w:val="center"/>
            </w:pPr>
          </w:p>
        </w:tc>
        <w:tc>
          <w:tcPr>
            <w:tcW w:w="1260" w:type="dxa"/>
            <w:shd w:val="clear" w:color="auto" w:fill="auto"/>
            <w:vAlign w:val="center"/>
          </w:tcPr>
          <w:p w14:paraId="581C4AE2" w14:textId="77777777" w:rsidR="00BB547C" w:rsidRPr="00534620" w:rsidRDefault="00BB547C" w:rsidP="006604AF">
            <w:pPr>
              <w:jc w:val="center"/>
            </w:pPr>
            <w:r w:rsidRPr="00534620">
              <w:t>0</w:t>
            </w:r>
          </w:p>
        </w:tc>
      </w:tr>
    </w:tbl>
    <w:p w14:paraId="34F158C5" w14:textId="77777777" w:rsidR="00BB547C" w:rsidRPr="00534620" w:rsidRDefault="00BB547C" w:rsidP="00BB547C">
      <w:pPr>
        <w:rPr>
          <w:rFonts w:ascii="Arial" w:hAnsi="Arial" w:cs="Arial"/>
        </w:rPr>
      </w:pPr>
    </w:p>
    <w:p w14:paraId="29E7535C" w14:textId="77777777" w:rsidR="00BB547C" w:rsidRPr="00534620" w:rsidRDefault="00BB547C" w:rsidP="00BB547C">
      <w:pPr>
        <w:spacing w:after="120"/>
      </w:pPr>
      <w:r w:rsidRPr="00534620">
        <w:t>Table 17 – Disciplinary Actions – Non-Campus</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657014AD" w14:textId="77777777" w:rsidTr="006604AF">
        <w:trPr>
          <w:trHeight w:val="593"/>
        </w:trPr>
        <w:tc>
          <w:tcPr>
            <w:tcW w:w="5760" w:type="dxa"/>
            <w:tcBorders>
              <w:top w:val="single" w:sz="4" w:space="0" w:color="auto"/>
              <w:left w:val="single" w:sz="4" w:space="0" w:color="auto"/>
            </w:tcBorders>
          </w:tcPr>
          <w:p w14:paraId="2A75C970" w14:textId="77777777" w:rsidR="00BB547C" w:rsidRPr="00534620" w:rsidRDefault="00BB547C" w:rsidP="006604AF">
            <w:pPr>
              <w:rPr>
                <w:b/>
              </w:rPr>
            </w:pPr>
          </w:p>
        </w:tc>
        <w:tc>
          <w:tcPr>
            <w:tcW w:w="3690" w:type="dxa"/>
            <w:gridSpan w:val="3"/>
          </w:tcPr>
          <w:p w14:paraId="03BD9F70" w14:textId="77777777" w:rsidR="00BB547C" w:rsidRPr="00534620" w:rsidRDefault="00BB547C" w:rsidP="006604AF">
            <w:pPr>
              <w:jc w:val="center"/>
              <w:rPr>
                <w:b/>
              </w:rPr>
            </w:pPr>
            <w:r w:rsidRPr="00534620">
              <w:rPr>
                <w:b/>
              </w:rPr>
              <w:t>Number of Persons Referred for</w:t>
            </w:r>
          </w:p>
          <w:p w14:paraId="1C9A45AF" w14:textId="77777777" w:rsidR="00BB547C" w:rsidRPr="00534620" w:rsidRDefault="00BB547C" w:rsidP="006604AF">
            <w:pPr>
              <w:jc w:val="center"/>
            </w:pPr>
            <w:r w:rsidRPr="00534620">
              <w:rPr>
                <w:b/>
              </w:rPr>
              <w:t>Disciplinary Action</w:t>
            </w:r>
          </w:p>
        </w:tc>
      </w:tr>
      <w:tr w:rsidR="00BB547C" w:rsidRPr="00534620" w14:paraId="6714A0C8" w14:textId="77777777" w:rsidTr="006604AF">
        <w:trPr>
          <w:trHeight w:hRule="exact" w:val="288"/>
        </w:trPr>
        <w:tc>
          <w:tcPr>
            <w:tcW w:w="5760" w:type="dxa"/>
            <w:vAlign w:val="center"/>
          </w:tcPr>
          <w:p w14:paraId="17D62357" w14:textId="77777777" w:rsidR="00BB547C" w:rsidRPr="00534620" w:rsidRDefault="00BB547C" w:rsidP="006604AF">
            <w:pPr>
              <w:rPr>
                <w:b/>
              </w:rPr>
            </w:pPr>
            <w:r w:rsidRPr="00534620">
              <w:rPr>
                <w:b/>
              </w:rPr>
              <w:t>Crime</w:t>
            </w:r>
          </w:p>
        </w:tc>
        <w:tc>
          <w:tcPr>
            <w:tcW w:w="1260" w:type="dxa"/>
            <w:vAlign w:val="center"/>
          </w:tcPr>
          <w:p w14:paraId="0D168911" w14:textId="77777777" w:rsidR="00BB547C" w:rsidRPr="00534620" w:rsidRDefault="00BB547C" w:rsidP="006604AF">
            <w:pPr>
              <w:jc w:val="center"/>
            </w:pPr>
            <w:r w:rsidRPr="00534620">
              <w:t>2023</w:t>
            </w:r>
          </w:p>
        </w:tc>
        <w:tc>
          <w:tcPr>
            <w:tcW w:w="1170" w:type="dxa"/>
            <w:vAlign w:val="center"/>
          </w:tcPr>
          <w:p w14:paraId="3494F717" w14:textId="77777777" w:rsidR="00BB547C" w:rsidRPr="00534620" w:rsidRDefault="00BB547C" w:rsidP="006604AF">
            <w:pPr>
              <w:jc w:val="center"/>
            </w:pPr>
            <w:r w:rsidRPr="00534620">
              <w:t>2024</w:t>
            </w:r>
          </w:p>
        </w:tc>
        <w:tc>
          <w:tcPr>
            <w:tcW w:w="1260" w:type="dxa"/>
            <w:vAlign w:val="center"/>
          </w:tcPr>
          <w:p w14:paraId="51D803BF" w14:textId="77777777" w:rsidR="00BB547C" w:rsidRPr="00534620" w:rsidRDefault="00BB547C" w:rsidP="006604AF">
            <w:pPr>
              <w:jc w:val="center"/>
            </w:pPr>
            <w:r w:rsidRPr="00534620">
              <w:t>2025</w:t>
            </w:r>
          </w:p>
        </w:tc>
      </w:tr>
      <w:tr w:rsidR="00BB547C" w:rsidRPr="00534620" w14:paraId="2703D506" w14:textId="77777777" w:rsidTr="006604AF">
        <w:trPr>
          <w:trHeight w:hRule="exact" w:val="288"/>
        </w:trPr>
        <w:tc>
          <w:tcPr>
            <w:tcW w:w="5760" w:type="dxa"/>
            <w:shd w:val="clear" w:color="auto" w:fill="F2F2F2" w:themeFill="background1" w:themeFillShade="F2"/>
            <w:vAlign w:val="center"/>
          </w:tcPr>
          <w:p w14:paraId="1D69162A" w14:textId="77777777" w:rsidR="00BB547C" w:rsidRPr="00534620" w:rsidRDefault="00BB547C" w:rsidP="00BB547C">
            <w:pPr>
              <w:pStyle w:val="ListParagraph"/>
              <w:widowControl w:val="0"/>
              <w:numPr>
                <w:ilvl w:val="0"/>
                <w:numId w:val="51"/>
              </w:numPr>
              <w:ind w:left="427"/>
            </w:pPr>
            <w:r w:rsidRPr="00534620">
              <w:t>Weapons:  carrying, possessing, etc.</w:t>
            </w:r>
          </w:p>
        </w:tc>
        <w:tc>
          <w:tcPr>
            <w:tcW w:w="1260" w:type="dxa"/>
            <w:shd w:val="clear" w:color="auto" w:fill="F2F2F2" w:themeFill="background1" w:themeFillShade="F2"/>
            <w:vAlign w:val="center"/>
          </w:tcPr>
          <w:p w14:paraId="6384063F"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5AF0998B"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5B3F5099" w14:textId="77777777" w:rsidR="00BB547C" w:rsidRPr="00534620" w:rsidRDefault="00BB547C" w:rsidP="006604AF">
            <w:pPr>
              <w:jc w:val="center"/>
            </w:pPr>
            <w:r w:rsidRPr="00534620">
              <w:t>0</w:t>
            </w:r>
          </w:p>
        </w:tc>
      </w:tr>
      <w:tr w:rsidR="00BB547C" w:rsidRPr="00534620" w14:paraId="18BD56FC" w14:textId="77777777" w:rsidTr="006604AF">
        <w:trPr>
          <w:trHeight w:hRule="exact" w:val="288"/>
        </w:trPr>
        <w:tc>
          <w:tcPr>
            <w:tcW w:w="5760" w:type="dxa"/>
            <w:vAlign w:val="center"/>
          </w:tcPr>
          <w:p w14:paraId="5910200B" w14:textId="77777777" w:rsidR="00BB547C" w:rsidRPr="00534620" w:rsidRDefault="00BB547C" w:rsidP="00BB547C">
            <w:pPr>
              <w:pStyle w:val="ListParagraph"/>
              <w:widowControl w:val="0"/>
              <w:numPr>
                <w:ilvl w:val="0"/>
                <w:numId w:val="51"/>
              </w:numPr>
              <w:ind w:left="427"/>
            </w:pPr>
            <w:r w:rsidRPr="00534620">
              <w:t>Drug abuse violations</w:t>
            </w:r>
          </w:p>
        </w:tc>
        <w:tc>
          <w:tcPr>
            <w:tcW w:w="1260" w:type="dxa"/>
            <w:vAlign w:val="center"/>
          </w:tcPr>
          <w:p w14:paraId="5AAA302B" w14:textId="77777777" w:rsidR="00BB547C" w:rsidRPr="00534620" w:rsidRDefault="00BB547C" w:rsidP="006604AF">
            <w:pPr>
              <w:jc w:val="center"/>
            </w:pPr>
            <w:r w:rsidRPr="00534620">
              <w:t>0</w:t>
            </w:r>
          </w:p>
        </w:tc>
        <w:tc>
          <w:tcPr>
            <w:tcW w:w="1170" w:type="dxa"/>
            <w:vAlign w:val="center"/>
          </w:tcPr>
          <w:p w14:paraId="4E06CA38" w14:textId="77777777" w:rsidR="00BB547C" w:rsidRPr="00534620" w:rsidRDefault="00BB547C" w:rsidP="006604AF">
            <w:pPr>
              <w:jc w:val="center"/>
            </w:pPr>
            <w:r w:rsidRPr="00534620">
              <w:t>0</w:t>
            </w:r>
          </w:p>
        </w:tc>
        <w:tc>
          <w:tcPr>
            <w:tcW w:w="1260" w:type="dxa"/>
            <w:vAlign w:val="center"/>
          </w:tcPr>
          <w:p w14:paraId="7588B60F" w14:textId="77777777" w:rsidR="00BB547C" w:rsidRPr="00534620" w:rsidRDefault="00BB547C" w:rsidP="006604AF">
            <w:pPr>
              <w:jc w:val="center"/>
            </w:pPr>
            <w:r w:rsidRPr="00534620">
              <w:t>0</w:t>
            </w:r>
          </w:p>
        </w:tc>
      </w:tr>
      <w:tr w:rsidR="00BB547C" w:rsidRPr="00534620" w14:paraId="45A8B8AD" w14:textId="77777777" w:rsidTr="006604AF">
        <w:trPr>
          <w:trHeight w:hRule="exact" w:val="288"/>
        </w:trPr>
        <w:tc>
          <w:tcPr>
            <w:tcW w:w="5760" w:type="dxa"/>
            <w:shd w:val="clear" w:color="auto" w:fill="F2F2F2" w:themeFill="background1" w:themeFillShade="F2"/>
            <w:vAlign w:val="center"/>
          </w:tcPr>
          <w:p w14:paraId="32BECD00" w14:textId="77777777" w:rsidR="00BB547C" w:rsidRPr="00534620" w:rsidRDefault="00BB547C" w:rsidP="00BB547C">
            <w:pPr>
              <w:pStyle w:val="ListParagraph"/>
              <w:widowControl w:val="0"/>
              <w:numPr>
                <w:ilvl w:val="0"/>
                <w:numId w:val="51"/>
              </w:numPr>
              <w:ind w:left="427"/>
            </w:pPr>
            <w:r w:rsidRPr="00534620">
              <w:t>Liquor law violations</w:t>
            </w:r>
          </w:p>
        </w:tc>
        <w:tc>
          <w:tcPr>
            <w:tcW w:w="1260" w:type="dxa"/>
            <w:tcBorders>
              <w:bottom w:val="single" w:sz="4" w:space="0" w:color="auto"/>
            </w:tcBorders>
            <w:shd w:val="clear" w:color="auto" w:fill="F2F2F2" w:themeFill="background1" w:themeFillShade="F2"/>
            <w:vAlign w:val="center"/>
          </w:tcPr>
          <w:p w14:paraId="5CCB4F77" w14:textId="77777777" w:rsidR="00BB547C" w:rsidRPr="00534620" w:rsidRDefault="00BB547C" w:rsidP="006604AF">
            <w:pPr>
              <w:jc w:val="center"/>
            </w:pPr>
            <w:r w:rsidRPr="00534620">
              <w:t>0</w:t>
            </w:r>
          </w:p>
        </w:tc>
        <w:tc>
          <w:tcPr>
            <w:tcW w:w="1170" w:type="dxa"/>
            <w:tcBorders>
              <w:bottom w:val="single" w:sz="4" w:space="0" w:color="auto"/>
            </w:tcBorders>
            <w:shd w:val="clear" w:color="auto" w:fill="F2F2F2" w:themeFill="background1" w:themeFillShade="F2"/>
            <w:vAlign w:val="center"/>
          </w:tcPr>
          <w:p w14:paraId="7EB47998"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6CA9B59A" w14:textId="77777777" w:rsidR="00BB547C" w:rsidRPr="00534620" w:rsidRDefault="00BB547C" w:rsidP="006604AF">
            <w:pPr>
              <w:jc w:val="center"/>
            </w:pPr>
            <w:r w:rsidRPr="00534620">
              <w:t>0</w:t>
            </w:r>
          </w:p>
        </w:tc>
      </w:tr>
      <w:tr w:rsidR="00BB547C" w:rsidRPr="00534620" w14:paraId="48678BE3" w14:textId="77777777" w:rsidTr="006604AF">
        <w:trPr>
          <w:trHeight w:hRule="exact" w:val="288"/>
        </w:trPr>
        <w:tc>
          <w:tcPr>
            <w:tcW w:w="5760" w:type="dxa"/>
            <w:shd w:val="clear" w:color="auto" w:fill="auto"/>
            <w:vAlign w:val="center"/>
          </w:tcPr>
          <w:p w14:paraId="74C195B1" w14:textId="77777777" w:rsidR="00BB547C" w:rsidRPr="00534620" w:rsidRDefault="00BB547C" w:rsidP="00BB547C">
            <w:pPr>
              <w:pStyle w:val="ListParagraph"/>
              <w:widowControl w:val="0"/>
              <w:numPr>
                <w:ilvl w:val="0"/>
                <w:numId w:val="51"/>
              </w:numPr>
              <w:ind w:left="427"/>
            </w:pPr>
            <w:r w:rsidRPr="00534620">
              <w:t>Hazing</w:t>
            </w:r>
          </w:p>
        </w:tc>
        <w:tc>
          <w:tcPr>
            <w:tcW w:w="1260" w:type="dxa"/>
            <w:tcBorders>
              <w:tr2bl w:val="single" w:sz="4" w:space="0" w:color="auto"/>
            </w:tcBorders>
            <w:shd w:val="clear" w:color="auto" w:fill="F2F2F2" w:themeFill="background1" w:themeFillShade="F2"/>
            <w:vAlign w:val="center"/>
          </w:tcPr>
          <w:p w14:paraId="4198A721" w14:textId="77777777" w:rsidR="00BB547C" w:rsidRPr="00534620" w:rsidRDefault="00BB547C" w:rsidP="006604AF">
            <w:pPr>
              <w:jc w:val="center"/>
            </w:pPr>
          </w:p>
        </w:tc>
        <w:tc>
          <w:tcPr>
            <w:tcW w:w="1170" w:type="dxa"/>
            <w:tcBorders>
              <w:tr2bl w:val="single" w:sz="4" w:space="0" w:color="auto"/>
            </w:tcBorders>
            <w:shd w:val="clear" w:color="auto" w:fill="F2F2F2" w:themeFill="background1" w:themeFillShade="F2"/>
            <w:vAlign w:val="center"/>
          </w:tcPr>
          <w:p w14:paraId="18507256" w14:textId="77777777" w:rsidR="00BB547C" w:rsidRPr="00534620" w:rsidRDefault="00BB547C" w:rsidP="006604AF">
            <w:pPr>
              <w:jc w:val="center"/>
            </w:pPr>
          </w:p>
        </w:tc>
        <w:tc>
          <w:tcPr>
            <w:tcW w:w="1260" w:type="dxa"/>
            <w:shd w:val="clear" w:color="auto" w:fill="auto"/>
            <w:vAlign w:val="center"/>
          </w:tcPr>
          <w:p w14:paraId="613EFC72" w14:textId="77777777" w:rsidR="00BB547C" w:rsidRPr="00534620" w:rsidRDefault="00BB547C" w:rsidP="006604AF">
            <w:pPr>
              <w:jc w:val="center"/>
            </w:pPr>
            <w:r w:rsidRPr="00534620">
              <w:t>0</w:t>
            </w:r>
          </w:p>
        </w:tc>
      </w:tr>
    </w:tbl>
    <w:p w14:paraId="476E6193" w14:textId="77777777" w:rsidR="00BB547C" w:rsidRPr="00534620" w:rsidRDefault="00BB547C" w:rsidP="00BB547C"/>
    <w:p w14:paraId="70A223A2" w14:textId="77777777" w:rsidR="00BB547C" w:rsidRPr="00534620" w:rsidRDefault="00BB547C" w:rsidP="00BB547C">
      <w:pPr>
        <w:spacing w:after="120"/>
      </w:pPr>
      <w:r w:rsidRPr="00534620">
        <w:t>Table 18 – Disciplinary Actions – Public Property</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3F6357AA" w14:textId="77777777" w:rsidTr="006604AF">
        <w:trPr>
          <w:trHeight w:val="647"/>
        </w:trPr>
        <w:tc>
          <w:tcPr>
            <w:tcW w:w="5760" w:type="dxa"/>
            <w:tcBorders>
              <w:top w:val="single" w:sz="4" w:space="0" w:color="auto"/>
              <w:left w:val="single" w:sz="4" w:space="0" w:color="auto"/>
            </w:tcBorders>
          </w:tcPr>
          <w:p w14:paraId="173DF8E3" w14:textId="77777777" w:rsidR="00BB547C" w:rsidRPr="00534620" w:rsidRDefault="00BB547C" w:rsidP="006604AF">
            <w:pPr>
              <w:rPr>
                <w:b/>
              </w:rPr>
            </w:pPr>
          </w:p>
        </w:tc>
        <w:tc>
          <w:tcPr>
            <w:tcW w:w="3690" w:type="dxa"/>
            <w:gridSpan w:val="3"/>
          </w:tcPr>
          <w:p w14:paraId="3F81D9D5" w14:textId="77777777" w:rsidR="00BB547C" w:rsidRPr="00534620" w:rsidRDefault="00BB547C" w:rsidP="006604AF">
            <w:pPr>
              <w:jc w:val="center"/>
              <w:rPr>
                <w:b/>
              </w:rPr>
            </w:pPr>
            <w:r w:rsidRPr="00534620">
              <w:rPr>
                <w:b/>
              </w:rPr>
              <w:t>Number of Persons Referred for</w:t>
            </w:r>
          </w:p>
          <w:p w14:paraId="738E9126" w14:textId="77777777" w:rsidR="00BB547C" w:rsidRPr="00534620" w:rsidRDefault="00BB547C" w:rsidP="006604AF">
            <w:pPr>
              <w:jc w:val="center"/>
            </w:pPr>
            <w:r w:rsidRPr="00534620">
              <w:rPr>
                <w:b/>
              </w:rPr>
              <w:t>Disciplinary Action</w:t>
            </w:r>
          </w:p>
        </w:tc>
      </w:tr>
      <w:tr w:rsidR="00BB547C" w:rsidRPr="00534620" w14:paraId="6AF79C64" w14:textId="77777777" w:rsidTr="006604AF">
        <w:trPr>
          <w:trHeight w:hRule="exact" w:val="288"/>
        </w:trPr>
        <w:tc>
          <w:tcPr>
            <w:tcW w:w="5760" w:type="dxa"/>
            <w:vAlign w:val="center"/>
          </w:tcPr>
          <w:p w14:paraId="6126EE25" w14:textId="77777777" w:rsidR="00BB547C" w:rsidRPr="00534620" w:rsidRDefault="00BB547C" w:rsidP="006604AF">
            <w:pPr>
              <w:rPr>
                <w:b/>
              </w:rPr>
            </w:pPr>
            <w:r w:rsidRPr="00534620">
              <w:rPr>
                <w:b/>
              </w:rPr>
              <w:t>Crime</w:t>
            </w:r>
          </w:p>
        </w:tc>
        <w:tc>
          <w:tcPr>
            <w:tcW w:w="1260" w:type="dxa"/>
            <w:vAlign w:val="center"/>
          </w:tcPr>
          <w:p w14:paraId="2D8AF608" w14:textId="77777777" w:rsidR="00BB547C" w:rsidRPr="00534620" w:rsidRDefault="00BB547C" w:rsidP="006604AF">
            <w:pPr>
              <w:jc w:val="center"/>
            </w:pPr>
            <w:r w:rsidRPr="00534620">
              <w:t>2023</w:t>
            </w:r>
          </w:p>
        </w:tc>
        <w:tc>
          <w:tcPr>
            <w:tcW w:w="1170" w:type="dxa"/>
            <w:vAlign w:val="center"/>
          </w:tcPr>
          <w:p w14:paraId="470D5CA9" w14:textId="77777777" w:rsidR="00BB547C" w:rsidRPr="00534620" w:rsidRDefault="00BB547C" w:rsidP="006604AF">
            <w:pPr>
              <w:jc w:val="center"/>
            </w:pPr>
            <w:r w:rsidRPr="00534620">
              <w:t>2024</w:t>
            </w:r>
          </w:p>
        </w:tc>
        <w:tc>
          <w:tcPr>
            <w:tcW w:w="1260" w:type="dxa"/>
            <w:vAlign w:val="center"/>
          </w:tcPr>
          <w:p w14:paraId="66A88B5F" w14:textId="77777777" w:rsidR="00BB547C" w:rsidRPr="00534620" w:rsidRDefault="00BB547C" w:rsidP="006604AF">
            <w:pPr>
              <w:jc w:val="center"/>
            </w:pPr>
            <w:r w:rsidRPr="00534620">
              <w:t>2025</w:t>
            </w:r>
          </w:p>
        </w:tc>
      </w:tr>
      <w:tr w:rsidR="00BB547C" w:rsidRPr="00534620" w14:paraId="28F7E288" w14:textId="77777777" w:rsidTr="006604AF">
        <w:trPr>
          <w:trHeight w:hRule="exact" w:val="288"/>
        </w:trPr>
        <w:tc>
          <w:tcPr>
            <w:tcW w:w="5760" w:type="dxa"/>
            <w:shd w:val="clear" w:color="auto" w:fill="F2F2F2" w:themeFill="background1" w:themeFillShade="F2"/>
            <w:vAlign w:val="center"/>
          </w:tcPr>
          <w:p w14:paraId="3837A336" w14:textId="77777777" w:rsidR="00BB547C" w:rsidRPr="00534620" w:rsidRDefault="00BB547C" w:rsidP="00BB547C">
            <w:pPr>
              <w:pStyle w:val="ListParagraph"/>
              <w:widowControl w:val="0"/>
              <w:numPr>
                <w:ilvl w:val="0"/>
                <w:numId w:val="52"/>
              </w:numPr>
              <w:ind w:left="427"/>
            </w:pPr>
            <w:r w:rsidRPr="00534620">
              <w:t>Weapons:  carrying, possessing, etc.</w:t>
            </w:r>
          </w:p>
        </w:tc>
        <w:tc>
          <w:tcPr>
            <w:tcW w:w="1260" w:type="dxa"/>
            <w:shd w:val="clear" w:color="auto" w:fill="F2F2F2" w:themeFill="background1" w:themeFillShade="F2"/>
            <w:vAlign w:val="center"/>
          </w:tcPr>
          <w:p w14:paraId="497D2443"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60E4E96B"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48DB87DC" w14:textId="77777777" w:rsidR="00BB547C" w:rsidRPr="00534620" w:rsidRDefault="00BB547C" w:rsidP="006604AF">
            <w:pPr>
              <w:jc w:val="center"/>
            </w:pPr>
            <w:r>
              <w:t>1</w:t>
            </w:r>
          </w:p>
        </w:tc>
      </w:tr>
      <w:tr w:rsidR="00BB547C" w:rsidRPr="00534620" w14:paraId="273EA954" w14:textId="77777777" w:rsidTr="006604AF">
        <w:trPr>
          <w:trHeight w:hRule="exact" w:val="388"/>
        </w:trPr>
        <w:tc>
          <w:tcPr>
            <w:tcW w:w="5760" w:type="dxa"/>
            <w:vAlign w:val="center"/>
          </w:tcPr>
          <w:p w14:paraId="48BA4C8E" w14:textId="77777777" w:rsidR="00BB547C" w:rsidRPr="00534620" w:rsidRDefault="00BB547C" w:rsidP="00BB547C">
            <w:pPr>
              <w:pStyle w:val="ListParagraph"/>
              <w:widowControl w:val="0"/>
              <w:numPr>
                <w:ilvl w:val="0"/>
                <w:numId w:val="52"/>
              </w:numPr>
              <w:ind w:left="427"/>
            </w:pPr>
            <w:r w:rsidRPr="00534620">
              <w:t>Drug abuse violations</w:t>
            </w:r>
          </w:p>
        </w:tc>
        <w:tc>
          <w:tcPr>
            <w:tcW w:w="1260" w:type="dxa"/>
            <w:vAlign w:val="center"/>
          </w:tcPr>
          <w:p w14:paraId="2E17B290" w14:textId="77777777" w:rsidR="00BB547C" w:rsidRPr="00534620" w:rsidRDefault="00BB547C" w:rsidP="006604AF">
            <w:pPr>
              <w:jc w:val="center"/>
            </w:pPr>
            <w:r w:rsidRPr="00534620">
              <w:t>0</w:t>
            </w:r>
          </w:p>
        </w:tc>
        <w:tc>
          <w:tcPr>
            <w:tcW w:w="1170" w:type="dxa"/>
            <w:vAlign w:val="center"/>
          </w:tcPr>
          <w:p w14:paraId="5E2A0305" w14:textId="77777777" w:rsidR="00BB547C" w:rsidRPr="00534620" w:rsidRDefault="00BB547C" w:rsidP="006604AF">
            <w:pPr>
              <w:jc w:val="center"/>
            </w:pPr>
            <w:r w:rsidRPr="00534620">
              <w:t>0</w:t>
            </w:r>
          </w:p>
        </w:tc>
        <w:tc>
          <w:tcPr>
            <w:tcW w:w="1260" w:type="dxa"/>
            <w:vAlign w:val="center"/>
          </w:tcPr>
          <w:p w14:paraId="0CC2C650" w14:textId="77777777" w:rsidR="00BB547C" w:rsidRPr="00534620" w:rsidRDefault="00BB547C" w:rsidP="006604AF">
            <w:pPr>
              <w:jc w:val="center"/>
            </w:pPr>
            <w:r w:rsidRPr="00534620">
              <w:t>0</w:t>
            </w:r>
          </w:p>
        </w:tc>
      </w:tr>
      <w:tr w:rsidR="00BB547C" w:rsidRPr="00534620" w14:paraId="3413B54A" w14:textId="77777777" w:rsidTr="006604AF">
        <w:trPr>
          <w:trHeight w:hRule="exact" w:val="288"/>
        </w:trPr>
        <w:tc>
          <w:tcPr>
            <w:tcW w:w="5760" w:type="dxa"/>
            <w:shd w:val="clear" w:color="auto" w:fill="F2F2F2" w:themeFill="background1" w:themeFillShade="F2"/>
            <w:vAlign w:val="center"/>
          </w:tcPr>
          <w:p w14:paraId="29F2D32F" w14:textId="77777777" w:rsidR="00BB547C" w:rsidRPr="00534620" w:rsidRDefault="00BB547C" w:rsidP="00BB547C">
            <w:pPr>
              <w:pStyle w:val="ListParagraph"/>
              <w:widowControl w:val="0"/>
              <w:numPr>
                <w:ilvl w:val="0"/>
                <w:numId w:val="52"/>
              </w:numPr>
              <w:ind w:left="427"/>
            </w:pPr>
            <w:r w:rsidRPr="00534620">
              <w:t>Liquor law violations</w:t>
            </w:r>
          </w:p>
        </w:tc>
        <w:tc>
          <w:tcPr>
            <w:tcW w:w="1260" w:type="dxa"/>
            <w:tcBorders>
              <w:bottom w:val="single" w:sz="4" w:space="0" w:color="auto"/>
            </w:tcBorders>
            <w:shd w:val="clear" w:color="auto" w:fill="F2F2F2" w:themeFill="background1" w:themeFillShade="F2"/>
            <w:vAlign w:val="center"/>
          </w:tcPr>
          <w:p w14:paraId="639C797B" w14:textId="77777777" w:rsidR="00BB547C" w:rsidRPr="00534620" w:rsidRDefault="00BB547C" w:rsidP="006604AF">
            <w:pPr>
              <w:jc w:val="center"/>
            </w:pPr>
            <w:r w:rsidRPr="00534620">
              <w:t>0</w:t>
            </w:r>
          </w:p>
        </w:tc>
        <w:tc>
          <w:tcPr>
            <w:tcW w:w="1170" w:type="dxa"/>
            <w:tcBorders>
              <w:bottom w:val="single" w:sz="4" w:space="0" w:color="auto"/>
            </w:tcBorders>
            <w:shd w:val="clear" w:color="auto" w:fill="F2F2F2" w:themeFill="background1" w:themeFillShade="F2"/>
            <w:vAlign w:val="center"/>
          </w:tcPr>
          <w:p w14:paraId="04ED417F"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1CF66880" w14:textId="77777777" w:rsidR="00BB547C" w:rsidRPr="00534620" w:rsidRDefault="00BB547C" w:rsidP="006604AF">
            <w:pPr>
              <w:jc w:val="center"/>
            </w:pPr>
            <w:r w:rsidRPr="00534620">
              <w:t>0</w:t>
            </w:r>
          </w:p>
        </w:tc>
      </w:tr>
      <w:tr w:rsidR="00BB547C" w:rsidRPr="00534620" w14:paraId="3AA44045" w14:textId="77777777" w:rsidTr="006604AF">
        <w:trPr>
          <w:trHeight w:hRule="exact" w:val="288"/>
        </w:trPr>
        <w:tc>
          <w:tcPr>
            <w:tcW w:w="5760" w:type="dxa"/>
            <w:shd w:val="clear" w:color="auto" w:fill="auto"/>
            <w:vAlign w:val="center"/>
          </w:tcPr>
          <w:p w14:paraId="731EB9F6" w14:textId="77777777" w:rsidR="00BB547C" w:rsidRPr="00534620" w:rsidRDefault="00BB547C" w:rsidP="00BB547C">
            <w:pPr>
              <w:pStyle w:val="ListParagraph"/>
              <w:widowControl w:val="0"/>
              <w:numPr>
                <w:ilvl w:val="0"/>
                <w:numId w:val="52"/>
              </w:numPr>
              <w:ind w:left="427"/>
            </w:pPr>
            <w:r w:rsidRPr="00534620">
              <w:t>Hazing</w:t>
            </w:r>
          </w:p>
        </w:tc>
        <w:tc>
          <w:tcPr>
            <w:tcW w:w="1260" w:type="dxa"/>
            <w:tcBorders>
              <w:tr2bl w:val="single" w:sz="4" w:space="0" w:color="auto"/>
            </w:tcBorders>
            <w:shd w:val="clear" w:color="auto" w:fill="F2F2F2" w:themeFill="background1" w:themeFillShade="F2"/>
            <w:vAlign w:val="center"/>
          </w:tcPr>
          <w:p w14:paraId="7CD109A6" w14:textId="77777777" w:rsidR="00BB547C" w:rsidRPr="00534620" w:rsidRDefault="00BB547C" w:rsidP="006604AF">
            <w:pPr>
              <w:jc w:val="center"/>
            </w:pPr>
          </w:p>
        </w:tc>
        <w:tc>
          <w:tcPr>
            <w:tcW w:w="1170" w:type="dxa"/>
            <w:tcBorders>
              <w:tr2bl w:val="single" w:sz="4" w:space="0" w:color="auto"/>
            </w:tcBorders>
            <w:shd w:val="clear" w:color="auto" w:fill="F2F2F2" w:themeFill="background1" w:themeFillShade="F2"/>
            <w:vAlign w:val="center"/>
          </w:tcPr>
          <w:p w14:paraId="7A6C2C19" w14:textId="77777777" w:rsidR="00BB547C" w:rsidRPr="00534620" w:rsidRDefault="00BB547C" w:rsidP="006604AF">
            <w:pPr>
              <w:jc w:val="center"/>
            </w:pPr>
          </w:p>
        </w:tc>
        <w:tc>
          <w:tcPr>
            <w:tcW w:w="1260" w:type="dxa"/>
            <w:shd w:val="clear" w:color="auto" w:fill="auto"/>
            <w:vAlign w:val="center"/>
          </w:tcPr>
          <w:p w14:paraId="22E4B298" w14:textId="77777777" w:rsidR="00BB547C" w:rsidRPr="00534620" w:rsidRDefault="00BB547C" w:rsidP="006604AF">
            <w:pPr>
              <w:jc w:val="center"/>
            </w:pPr>
            <w:r w:rsidRPr="00534620">
              <w:t>0</w:t>
            </w:r>
          </w:p>
        </w:tc>
      </w:tr>
    </w:tbl>
    <w:p w14:paraId="4A4262BE" w14:textId="77777777" w:rsidR="00BB547C" w:rsidRPr="00534620" w:rsidRDefault="00BB547C" w:rsidP="00BB547C"/>
    <w:p w14:paraId="6FD2FE65" w14:textId="77777777" w:rsidR="00BB547C" w:rsidRPr="00534620" w:rsidRDefault="00BB547C" w:rsidP="00BB547C">
      <w:pPr>
        <w:spacing w:after="120"/>
      </w:pPr>
      <w:r w:rsidRPr="00534620">
        <w:t>Table 19 – Unfounded Crimes</w:t>
      </w:r>
    </w:p>
    <w:tbl>
      <w:tblPr>
        <w:tblStyle w:val="TableGrid"/>
        <w:tblW w:w="9450" w:type="dxa"/>
        <w:tblInd w:w="108" w:type="dxa"/>
        <w:tblLayout w:type="fixed"/>
        <w:tblLook w:val="04A0" w:firstRow="1" w:lastRow="0" w:firstColumn="1" w:lastColumn="0" w:noHBand="0" w:noVBand="1"/>
      </w:tblPr>
      <w:tblGrid>
        <w:gridCol w:w="5760"/>
        <w:gridCol w:w="1260"/>
        <w:gridCol w:w="1170"/>
        <w:gridCol w:w="1260"/>
      </w:tblGrid>
      <w:tr w:rsidR="00BB547C" w:rsidRPr="00534620" w14:paraId="6840D35D" w14:textId="77777777" w:rsidTr="006604AF">
        <w:trPr>
          <w:trHeight w:hRule="exact" w:val="504"/>
        </w:trPr>
        <w:tc>
          <w:tcPr>
            <w:tcW w:w="5760" w:type="dxa"/>
            <w:tcBorders>
              <w:top w:val="single" w:sz="4" w:space="0" w:color="auto"/>
              <w:left w:val="single" w:sz="4" w:space="0" w:color="auto"/>
            </w:tcBorders>
          </w:tcPr>
          <w:p w14:paraId="0C764DB3" w14:textId="77777777" w:rsidR="00BB547C" w:rsidRPr="00534620" w:rsidRDefault="00BB547C" w:rsidP="006604AF">
            <w:pPr>
              <w:ind w:hanging="108"/>
              <w:rPr>
                <w:b/>
              </w:rPr>
            </w:pPr>
          </w:p>
        </w:tc>
        <w:tc>
          <w:tcPr>
            <w:tcW w:w="3690" w:type="dxa"/>
            <w:gridSpan w:val="3"/>
            <w:tcBorders>
              <w:top w:val="single" w:sz="4" w:space="0" w:color="auto"/>
            </w:tcBorders>
            <w:vAlign w:val="center"/>
          </w:tcPr>
          <w:p w14:paraId="318F79CF" w14:textId="77777777" w:rsidR="00BB547C" w:rsidRPr="00534620" w:rsidRDefault="00BB547C" w:rsidP="006604AF">
            <w:pPr>
              <w:jc w:val="center"/>
            </w:pPr>
            <w:r w:rsidRPr="00534620">
              <w:rPr>
                <w:b/>
              </w:rPr>
              <w:t>Number of Unfounded Crimes</w:t>
            </w:r>
          </w:p>
        </w:tc>
      </w:tr>
      <w:tr w:rsidR="00BB547C" w:rsidRPr="00534620" w14:paraId="1A4B401B" w14:textId="77777777" w:rsidTr="006604AF">
        <w:trPr>
          <w:trHeight w:hRule="exact" w:val="288"/>
        </w:trPr>
        <w:tc>
          <w:tcPr>
            <w:tcW w:w="5760" w:type="dxa"/>
            <w:vAlign w:val="center"/>
          </w:tcPr>
          <w:p w14:paraId="19F97679" w14:textId="77777777" w:rsidR="00BB547C" w:rsidRPr="00534620" w:rsidRDefault="00BB547C" w:rsidP="006604AF">
            <w:pPr>
              <w:rPr>
                <w:b/>
              </w:rPr>
            </w:pPr>
            <w:r w:rsidRPr="00534620">
              <w:rPr>
                <w:b/>
              </w:rPr>
              <w:t>Crime</w:t>
            </w:r>
          </w:p>
        </w:tc>
        <w:tc>
          <w:tcPr>
            <w:tcW w:w="1260" w:type="dxa"/>
            <w:vAlign w:val="center"/>
          </w:tcPr>
          <w:p w14:paraId="1242B1B6" w14:textId="77777777" w:rsidR="00BB547C" w:rsidRPr="00534620" w:rsidRDefault="00BB547C" w:rsidP="006604AF">
            <w:pPr>
              <w:jc w:val="center"/>
            </w:pPr>
            <w:r w:rsidRPr="00534620">
              <w:t>2023</w:t>
            </w:r>
          </w:p>
        </w:tc>
        <w:tc>
          <w:tcPr>
            <w:tcW w:w="1170" w:type="dxa"/>
            <w:vAlign w:val="center"/>
          </w:tcPr>
          <w:p w14:paraId="23A85DF9" w14:textId="77777777" w:rsidR="00BB547C" w:rsidRPr="00534620" w:rsidRDefault="00BB547C" w:rsidP="006604AF">
            <w:pPr>
              <w:jc w:val="center"/>
            </w:pPr>
            <w:r w:rsidRPr="00534620">
              <w:t>2024</w:t>
            </w:r>
          </w:p>
        </w:tc>
        <w:tc>
          <w:tcPr>
            <w:tcW w:w="1260" w:type="dxa"/>
            <w:vAlign w:val="center"/>
          </w:tcPr>
          <w:p w14:paraId="0D29DE8B" w14:textId="77777777" w:rsidR="00BB547C" w:rsidRPr="00534620" w:rsidRDefault="00BB547C" w:rsidP="006604AF">
            <w:pPr>
              <w:jc w:val="center"/>
            </w:pPr>
            <w:r w:rsidRPr="00534620">
              <w:t>2025</w:t>
            </w:r>
          </w:p>
        </w:tc>
      </w:tr>
      <w:tr w:rsidR="00BB547C" w:rsidRPr="00534620" w14:paraId="53A19FE2" w14:textId="77777777" w:rsidTr="006604AF">
        <w:trPr>
          <w:trHeight w:hRule="exact" w:val="460"/>
        </w:trPr>
        <w:tc>
          <w:tcPr>
            <w:tcW w:w="5760" w:type="dxa"/>
            <w:shd w:val="clear" w:color="auto" w:fill="F2F2F2" w:themeFill="background1" w:themeFillShade="F2"/>
            <w:vAlign w:val="center"/>
          </w:tcPr>
          <w:p w14:paraId="53E71BD5" w14:textId="77777777" w:rsidR="00BB547C" w:rsidRPr="00534620" w:rsidRDefault="00BB547C" w:rsidP="00BB547C">
            <w:pPr>
              <w:pStyle w:val="ListParagraph"/>
              <w:widowControl w:val="0"/>
              <w:numPr>
                <w:ilvl w:val="0"/>
                <w:numId w:val="53"/>
              </w:numPr>
              <w:ind w:left="427"/>
            </w:pPr>
            <w:r w:rsidRPr="00534620">
              <w:t>Total unfounded crimes</w:t>
            </w:r>
          </w:p>
        </w:tc>
        <w:tc>
          <w:tcPr>
            <w:tcW w:w="1260" w:type="dxa"/>
            <w:shd w:val="clear" w:color="auto" w:fill="F2F2F2" w:themeFill="background1" w:themeFillShade="F2"/>
            <w:vAlign w:val="center"/>
          </w:tcPr>
          <w:p w14:paraId="642393EB"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43EE7A88"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2EDF9D48" w14:textId="77777777" w:rsidR="00BB547C" w:rsidRPr="00534620" w:rsidRDefault="00BB547C" w:rsidP="006604AF">
            <w:pPr>
              <w:jc w:val="center"/>
            </w:pPr>
            <w:r w:rsidRPr="00534620">
              <w:t>0</w:t>
            </w:r>
          </w:p>
        </w:tc>
      </w:tr>
    </w:tbl>
    <w:p w14:paraId="7A7F7AF0" w14:textId="77777777" w:rsidR="00BB547C" w:rsidRPr="00534620" w:rsidRDefault="00BB547C" w:rsidP="00BB547C"/>
    <w:p w14:paraId="079C413A" w14:textId="77777777" w:rsidR="00BB547C" w:rsidRPr="00534620" w:rsidRDefault="00BB547C" w:rsidP="00BB547C">
      <w:pPr>
        <w:spacing w:after="120"/>
        <w:rPr>
          <w:highlight w:val="blue"/>
        </w:rPr>
      </w:pPr>
      <w:r w:rsidRPr="00534620">
        <w:t>Table 20 – Fires – On-Campus Student Housing Facilities</w:t>
      </w:r>
    </w:p>
    <w:tbl>
      <w:tblPr>
        <w:tblStyle w:val="TableGrid"/>
        <w:tblW w:w="9450" w:type="dxa"/>
        <w:tblInd w:w="108" w:type="dxa"/>
        <w:tblLayout w:type="fixed"/>
        <w:tblLook w:val="04A0" w:firstRow="1" w:lastRow="0" w:firstColumn="1" w:lastColumn="0" w:noHBand="0" w:noVBand="1"/>
      </w:tblPr>
      <w:tblGrid>
        <w:gridCol w:w="2906"/>
        <w:gridCol w:w="2906"/>
        <w:gridCol w:w="1208"/>
        <w:gridCol w:w="1170"/>
        <w:gridCol w:w="1260"/>
      </w:tblGrid>
      <w:tr w:rsidR="00BB547C" w:rsidRPr="00534620" w14:paraId="380B783C" w14:textId="77777777" w:rsidTr="006604AF">
        <w:trPr>
          <w:trHeight w:hRule="exact" w:val="504"/>
        </w:trPr>
        <w:tc>
          <w:tcPr>
            <w:tcW w:w="5812" w:type="dxa"/>
            <w:gridSpan w:val="2"/>
            <w:vAlign w:val="center"/>
          </w:tcPr>
          <w:p w14:paraId="107F0140" w14:textId="77777777" w:rsidR="00BB547C" w:rsidRPr="00534620" w:rsidRDefault="00BB547C" w:rsidP="006604AF">
            <w:pPr>
              <w:jc w:val="center"/>
              <w:rPr>
                <w:b/>
                <w:u w:val="single"/>
              </w:rPr>
            </w:pPr>
            <w:r w:rsidRPr="00534620">
              <w:rPr>
                <w:b/>
              </w:rPr>
              <w:t>Housing Facilities</w:t>
            </w:r>
          </w:p>
        </w:tc>
        <w:tc>
          <w:tcPr>
            <w:tcW w:w="3638" w:type="dxa"/>
            <w:gridSpan w:val="3"/>
            <w:vAlign w:val="center"/>
          </w:tcPr>
          <w:p w14:paraId="735FAA0C" w14:textId="77777777" w:rsidR="00BB547C" w:rsidRPr="00534620" w:rsidRDefault="00BB547C" w:rsidP="006604AF">
            <w:pPr>
              <w:jc w:val="center"/>
            </w:pPr>
            <w:r w:rsidRPr="00534620">
              <w:rPr>
                <w:b/>
              </w:rPr>
              <w:t>Total Number of Fires</w:t>
            </w:r>
          </w:p>
        </w:tc>
      </w:tr>
      <w:tr w:rsidR="00BB547C" w:rsidRPr="00534620" w14:paraId="5BD78943" w14:textId="77777777" w:rsidTr="006604AF">
        <w:trPr>
          <w:trHeight w:hRule="exact" w:val="288"/>
        </w:trPr>
        <w:tc>
          <w:tcPr>
            <w:tcW w:w="2906" w:type="dxa"/>
            <w:vAlign w:val="center"/>
          </w:tcPr>
          <w:p w14:paraId="2B10629A" w14:textId="77777777" w:rsidR="00BB547C" w:rsidRPr="00534620" w:rsidRDefault="00BB547C" w:rsidP="006604AF">
            <w:pPr>
              <w:rPr>
                <w:b/>
                <w:u w:val="single"/>
              </w:rPr>
            </w:pPr>
            <w:r w:rsidRPr="00534620">
              <w:rPr>
                <w:b/>
                <w:u w:val="single"/>
              </w:rPr>
              <w:t>Name of Facility</w:t>
            </w:r>
          </w:p>
        </w:tc>
        <w:tc>
          <w:tcPr>
            <w:tcW w:w="2906" w:type="dxa"/>
            <w:vAlign w:val="center"/>
          </w:tcPr>
          <w:p w14:paraId="2EA36864" w14:textId="77777777" w:rsidR="00BB547C" w:rsidRPr="00534620" w:rsidRDefault="00BB547C" w:rsidP="006604AF">
            <w:pPr>
              <w:rPr>
                <w:b/>
                <w:u w:val="single"/>
              </w:rPr>
            </w:pPr>
            <w:r w:rsidRPr="00534620">
              <w:rPr>
                <w:b/>
                <w:u w:val="single"/>
              </w:rPr>
              <w:t>Street Address</w:t>
            </w:r>
          </w:p>
        </w:tc>
        <w:tc>
          <w:tcPr>
            <w:tcW w:w="1208" w:type="dxa"/>
            <w:vAlign w:val="center"/>
          </w:tcPr>
          <w:p w14:paraId="4DE891E1" w14:textId="77777777" w:rsidR="00BB547C" w:rsidRPr="00534620" w:rsidRDefault="00BB547C" w:rsidP="006604AF">
            <w:pPr>
              <w:jc w:val="center"/>
            </w:pPr>
            <w:r w:rsidRPr="00534620">
              <w:t>2023</w:t>
            </w:r>
          </w:p>
        </w:tc>
        <w:tc>
          <w:tcPr>
            <w:tcW w:w="1170" w:type="dxa"/>
            <w:vAlign w:val="center"/>
          </w:tcPr>
          <w:p w14:paraId="6E313E80" w14:textId="77777777" w:rsidR="00BB547C" w:rsidRPr="00534620" w:rsidRDefault="00BB547C" w:rsidP="006604AF">
            <w:pPr>
              <w:jc w:val="center"/>
            </w:pPr>
            <w:r w:rsidRPr="00534620">
              <w:t>2024</w:t>
            </w:r>
          </w:p>
        </w:tc>
        <w:tc>
          <w:tcPr>
            <w:tcW w:w="1260" w:type="dxa"/>
            <w:vAlign w:val="center"/>
          </w:tcPr>
          <w:p w14:paraId="7237A590" w14:textId="77777777" w:rsidR="00BB547C" w:rsidRPr="00534620" w:rsidRDefault="00BB547C" w:rsidP="006604AF">
            <w:pPr>
              <w:jc w:val="center"/>
            </w:pPr>
            <w:r w:rsidRPr="00534620">
              <w:t>2025</w:t>
            </w:r>
          </w:p>
        </w:tc>
      </w:tr>
      <w:tr w:rsidR="00BB547C" w:rsidRPr="00534620" w14:paraId="20621CD8" w14:textId="77777777" w:rsidTr="006604AF">
        <w:trPr>
          <w:trHeight w:hRule="exact" w:val="288"/>
        </w:trPr>
        <w:tc>
          <w:tcPr>
            <w:tcW w:w="2906" w:type="dxa"/>
            <w:shd w:val="clear" w:color="auto" w:fill="F2F2F2" w:themeFill="background1" w:themeFillShade="F2"/>
            <w:vAlign w:val="center"/>
          </w:tcPr>
          <w:p w14:paraId="76B9A43B" w14:textId="77777777" w:rsidR="00BB547C" w:rsidRPr="00534620" w:rsidRDefault="00BB547C" w:rsidP="00BB547C">
            <w:pPr>
              <w:pStyle w:val="ListParagraph"/>
              <w:widowControl w:val="0"/>
              <w:numPr>
                <w:ilvl w:val="0"/>
                <w:numId w:val="54"/>
              </w:numPr>
              <w:ind w:left="337"/>
            </w:pPr>
            <w:r w:rsidRPr="00534620">
              <w:t>Dunlop Hall</w:t>
            </w:r>
          </w:p>
        </w:tc>
        <w:tc>
          <w:tcPr>
            <w:tcW w:w="2906" w:type="dxa"/>
            <w:shd w:val="clear" w:color="auto" w:fill="F2F2F2" w:themeFill="background1" w:themeFillShade="F2"/>
            <w:vAlign w:val="center"/>
          </w:tcPr>
          <w:p w14:paraId="4ADE63EB" w14:textId="77777777" w:rsidR="00BB547C" w:rsidRPr="00534620" w:rsidRDefault="00BB547C" w:rsidP="006604AF">
            <w:r w:rsidRPr="00534620">
              <w:t>604 University Drive</w:t>
            </w:r>
          </w:p>
        </w:tc>
        <w:tc>
          <w:tcPr>
            <w:tcW w:w="1208" w:type="dxa"/>
            <w:shd w:val="clear" w:color="auto" w:fill="F2F2F2" w:themeFill="background1" w:themeFillShade="F2"/>
            <w:vAlign w:val="center"/>
          </w:tcPr>
          <w:p w14:paraId="50AC0B35"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7336CC1D"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184168E7" w14:textId="77777777" w:rsidR="00BB547C" w:rsidRPr="00534620" w:rsidRDefault="00BB547C" w:rsidP="006604AF">
            <w:pPr>
              <w:jc w:val="center"/>
            </w:pPr>
            <w:r w:rsidRPr="00534620">
              <w:t>0</w:t>
            </w:r>
          </w:p>
        </w:tc>
      </w:tr>
      <w:tr w:rsidR="00BB547C" w:rsidRPr="00534620" w14:paraId="46CFD44F" w14:textId="77777777" w:rsidTr="006604AF">
        <w:trPr>
          <w:trHeight w:hRule="exact" w:val="288"/>
        </w:trPr>
        <w:tc>
          <w:tcPr>
            <w:tcW w:w="2906" w:type="dxa"/>
            <w:vAlign w:val="center"/>
          </w:tcPr>
          <w:p w14:paraId="6EF94369" w14:textId="77777777" w:rsidR="00BB547C" w:rsidRPr="00534620" w:rsidRDefault="00BB547C" w:rsidP="00BB547C">
            <w:pPr>
              <w:pStyle w:val="ListParagraph"/>
              <w:widowControl w:val="0"/>
              <w:numPr>
                <w:ilvl w:val="0"/>
                <w:numId w:val="54"/>
              </w:numPr>
              <w:ind w:left="337"/>
            </w:pPr>
            <w:r w:rsidRPr="00534620">
              <w:t>Boteler Hall</w:t>
            </w:r>
          </w:p>
        </w:tc>
        <w:tc>
          <w:tcPr>
            <w:tcW w:w="2906" w:type="dxa"/>
            <w:vAlign w:val="center"/>
          </w:tcPr>
          <w:p w14:paraId="6B9C1525" w14:textId="77777777" w:rsidR="00BB547C" w:rsidRPr="00534620" w:rsidRDefault="00BB547C" w:rsidP="006604AF">
            <w:r w:rsidRPr="00534620">
              <w:t>33 Campus Hill Drive</w:t>
            </w:r>
          </w:p>
        </w:tc>
        <w:tc>
          <w:tcPr>
            <w:tcW w:w="1208" w:type="dxa"/>
            <w:vAlign w:val="center"/>
          </w:tcPr>
          <w:p w14:paraId="5DE40BF9" w14:textId="77777777" w:rsidR="00BB547C" w:rsidRPr="00534620" w:rsidRDefault="00BB547C" w:rsidP="006604AF">
            <w:pPr>
              <w:jc w:val="center"/>
            </w:pPr>
            <w:r w:rsidRPr="00534620">
              <w:t>0</w:t>
            </w:r>
          </w:p>
        </w:tc>
        <w:tc>
          <w:tcPr>
            <w:tcW w:w="1170" w:type="dxa"/>
            <w:vAlign w:val="center"/>
          </w:tcPr>
          <w:p w14:paraId="10AC4014" w14:textId="77777777" w:rsidR="00BB547C" w:rsidRPr="00534620" w:rsidRDefault="00BB547C" w:rsidP="006604AF">
            <w:pPr>
              <w:jc w:val="center"/>
            </w:pPr>
            <w:r w:rsidRPr="00534620">
              <w:t>0</w:t>
            </w:r>
          </w:p>
        </w:tc>
        <w:tc>
          <w:tcPr>
            <w:tcW w:w="1260" w:type="dxa"/>
            <w:vAlign w:val="center"/>
          </w:tcPr>
          <w:p w14:paraId="3B22F2F7" w14:textId="77777777" w:rsidR="00BB547C" w:rsidRPr="00534620" w:rsidRDefault="00BB547C" w:rsidP="006604AF">
            <w:pPr>
              <w:jc w:val="center"/>
            </w:pPr>
            <w:r w:rsidRPr="00534620">
              <w:t>0</w:t>
            </w:r>
          </w:p>
        </w:tc>
      </w:tr>
      <w:tr w:rsidR="00BB547C" w:rsidRPr="00534620" w14:paraId="2AE5BFC3" w14:textId="77777777" w:rsidTr="006604AF">
        <w:trPr>
          <w:trHeight w:hRule="exact" w:val="288"/>
        </w:trPr>
        <w:tc>
          <w:tcPr>
            <w:tcW w:w="2906" w:type="dxa"/>
            <w:shd w:val="clear" w:color="auto" w:fill="F2F2F2" w:themeFill="background1" w:themeFillShade="F2"/>
            <w:vAlign w:val="center"/>
          </w:tcPr>
          <w:p w14:paraId="2E10A7BA" w14:textId="77777777" w:rsidR="00BB547C" w:rsidRPr="00534620" w:rsidRDefault="00BB547C" w:rsidP="00BB547C">
            <w:pPr>
              <w:pStyle w:val="ListParagraph"/>
              <w:widowControl w:val="0"/>
              <w:numPr>
                <w:ilvl w:val="0"/>
                <w:numId w:val="54"/>
              </w:numPr>
              <w:ind w:left="337"/>
            </w:pPr>
            <w:r w:rsidRPr="00534620">
              <w:t>Burkhart Hall (off line)</w:t>
            </w:r>
          </w:p>
        </w:tc>
        <w:tc>
          <w:tcPr>
            <w:tcW w:w="2906" w:type="dxa"/>
            <w:shd w:val="clear" w:color="auto" w:fill="F2F2F2" w:themeFill="background1" w:themeFillShade="F2"/>
            <w:vAlign w:val="center"/>
          </w:tcPr>
          <w:p w14:paraId="4FFF59EB" w14:textId="77777777" w:rsidR="00BB547C" w:rsidRPr="00534620" w:rsidRDefault="00BB547C" w:rsidP="006604AF">
            <w:r w:rsidRPr="00534620">
              <w:t>155 Campus Hill Drive</w:t>
            </w:r>
          </w:p>
        </w:tc>
        <w:tc>
          <w:tcPr>
            <w:tcW w:w="1208" w:type="dxa"/>
            <w:shd w:val="clear" w:color="auto" w:fill="F2F2F2" w:themeFill="background1" w:themeFillShade="F2"/>
            <w:vAlign w:val="center"/>
          </w:tcPr>
          <w:p w14:paraId="122973ED"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5B50FF9F"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4D6B5D43" w14:textId="77777777" w:rsidR="00BB547C" w:rsidRPr="00534620" w:rsidRDefault="00BB547C" w:rsidP="006604AF">
            <w:pPr>
              <w:jc w:val="center"/>
            </w:pPr>
            <w:r w:rsidRPr="00534620">
              <w:t>0</w:t>
            </w:r>
          </w:p>
        </w:tc>
      </w:tr>
      <w:tr w:rsidR="00BB547C" w:rsidRPr="00534620" w14:paraId="55F6780B" w14:textId="77777777" w:rsidTr="006604AF">
        <w:trPr>
          <w:trHeight w:hRule="exact" w:val="288"/>
        </w:trPr>
        <w:tc>
          <w:tcPr>
            <w:tcW w:w="2906" w:type="dxa"/>
            <w:vAlign w:val="center"/>
          </w:tcPr>
          <w:p w14:paraId="4AFA6F4F" w14:textId="77777777" w:rsidR="00BB547C" w:rsidRPr="00534620" w:rsidRDefault="00BB547C" w:rsidP="00BB547C">
            <w:pPr>
              <w:pStyle w:val="ListParagraph"/>
              <w:widowControl w:val="0"/>
              <w:numPr>
                <w:ilvl w:val="0"/>
                <w:numId w:val="54"/>
              </w:numPr>
              <w:ind w:left="337"/>
            </w:pPr>
            <w:r w:rsidRPr="00534620">
              <w:t>Lurry Hall</w:t>
            </w:r>
          </w:p>
        </w:tc>
        <w:tc>
          <w:tcPr>
            <w:tcW w:w="2906" w:type="dxa"/>
            <w:vAlign w:val="center"/>
          </w:tcPr>
          <w:p w14:paraId="048D10E1" w14:textId="77777777" w:rsidR="00BB547C" w:rsidRPr="00534620" w:rsidRDefault="00BB547C" w:rsidP="006604AF">
            <w:r w:rsidRPr="00534620">
              <w:t>29 Campus Hill Drive</w:t>
            </w:r>
          </w:p>
        </w:tc>
        <w:tc>
          <w:tcPr>
            <w:tcW w:w="1208" w:type="dxa"/>
            <w:vAlign w:val="center"/>
          </w:tcPr>
          <w:p w14:paraId="32CD3FC9" w14:textId="77777777" w:rsidR="00BB547C" w:rsidRPr="00534620" w:rsidRDefault="00BB547C" w:rsidP="006604AF">
            <w:pPr>
              <w:jc w:val="center"/>
            </w:pPr>
            <w:r w:rsidRPr="00534620">
              <w:t>0</w:t>
            </w:r>
          </w:p>
        </w:tc>
        <w:tc>
          <w:tcPr>
            <w:tcW w:w="1170" w:type="dxa"/>
            <w:vAlign w:val="center"/>
          </w:tcPr>
          <w:p w14:paraId="0714D6C4" w14:textId="77777777" w:rsidR="00BB547C" w:rsidRPr="00534620" w:rsidRDefault="00BB547C" w:rsidP="006604AF">
            <w:pPr>
              <w:jc w:val="center"/>
            </w:pPr>
            <w:r w:rsidRPr="00534620">
              <w:t>0</w:t>
            </w:r>
          </w:p>
        </w:tc>
        <w:tc>
          <w:tcPr>
            <w:tcW w:w="1260" w:type="dxa"/>
            <w:vAlign w:val="center"/>
          </w:tcPr>
          <w:p w14:paraId="457FE163" w14:textId="77777777" w:rsidR="00BB547C" w:rsidRPr="00534620" w:rsidRDefault="00BB547C" w:rsidP="006604AF">
            <w:pPr>
              <w:jc w:val="center"/>
            </w:pPr>
            <w:r w:rsidRPr="00534620">
              <w:t>0</w:t>
            </w:r>
          </w:p>
        </w:tc>
      </w:tr>
      <w:tr w:rsidR="00BB547C" w:rsidRPr="00534620" w14:paraId="19C5EFBD" w14:textId="77777777" w:rsidTr="006604AF">
        <w:trPr>
          <w:trHeight w:hRule="exact" w:val="288"/>
        </w:trPr>
        <w:tc>
          <w:tcPr>
            <w:tcW w:w="2906" w:type="dxa"/>
            <w:shd w:val="clear" w:color="auto" w:fill="F2F2F2" w:themeFill="background1" w:themeFillShade="F2"/>
            <w:vAlign w:val="center"/>
          </w:tcPr>
          <w:p w14:paraId="6B68191B" w14:textId="77777777" w:rsidR="00BB547C" w:rsidRPr="00534620" w:rsidRDefault="00BB547C" w:rsidP="00BB547C">
            <w:pPr>
              <w:pStyle w:val="ListParagraph"/>
              <w:widowControl w:val="0"/>
              <w:numPr>
                <w:ilvl w:val="0"/>
                <w:numId w:val="54"/>
              </w:numPr>
              <w:ind w:left="337"/>
            </w:pPr>
            <w:r w:rsidRPr="00534620">
              <w:t>Printz Hall</w:t>
            </w:r>
          </w:p>
        </w:tc>
        <w:tc>
          <w:tcPr>
            <w:tcW w:w="2906" w:type="dxa"/>
            <w:shd w:val="clear" w:color="auto" w:fill="F2F2F2" w:themeFill="background1" w:themeFillShade="F2"/>
            <w:vAlign w:val="center"/>
          </w:tcPr>
          <w:p w14:paraId="13981C38" w14:textId="77777777" w:rsidR="00BB547C" w:rsidRPr="00534620" w:rsidRDefault="00BB547C" w:rsidP="006604AF">
            <w:r w:rsidRPr="00534620">
              <w:t>554 University Drive</w:t>
            </w:r>
          </w:p>
        </w:tc>
        <w:tc>
          <w:tcPr>
            <w:tcW w:w="1208" w:type="dxa"/>
            <w:shd w:val="clear" w:color="auto" w:fill="F2F2F2" w:themeFill="background1" w:themeFillShade="F2"/>
            <w:vAlign w:val="center"/>
          </w:tcPr>
          <w:p w14:paraId="4D7F4A1D"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274B1619"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069B9594" w14:textId="77777777" w:rsidR="00BB547C" w:rsidRPr="00534620" w:rsidRDefault="00BB547C" w:rsidP="006604AF">
            <w:pPr>
              <w:jc w:val="center"/>
            </w:pPr>
            <w:r w:rsidRPr="00534620">
              <w:t>0</w:t>
            </w:r>
          </w:p>
        </w:tc>
      </w:tr>
      <w:tr w:rsidR="00BB547C" w:rsidRPr="00534620" w14:paraId="632C3A26" w14:textId="77777777" w:rsidTr="006604AF">
        <w:trPr>
          <w:trHeight w:hRule="exact" w:val="288"/>
        </w:trPr>
        <w:tc>
          <w:tcPr>
            <w:tcW w:w="2906" w:type="dxa"/>
            <w:vAlign w:val="center"/>
          </w:tcPr>
          <w:p w14:paraId="598AD623" w14:textId="77777777" w:rsidR="00BB547C" w:rsidRPr="00534620" w:rsidRDefault="00BB547C" w:rsidP="00BB547C">
            <w:pPr>
              <w:pStyle w:val="ListParagraph"/>
              <w:widowControl w:val="0"/>
              <w:numPr>
                <w:ilvl w:val="0"/>
                <w:numId w:val="54"/>
              </w:numPr>
              <w:ind w:left="337"/>
            </w:pPr>
            <w:r w:rsidRPr="00534620">
              <w:t>Martin Hall</w:t>
            </w:r>
          </w:p>
        </w:tc>
        <w:tc>
          <w:tcPr>
            <w:tcW w:w="2906" w:type="dxa"/>
            <w:vAlign w:val="center"/>
          </w:tcPr>
          <w:p w14:paraId="3E45EA8F" w14:textId="77777777" w:rsidR="00BB547C" w:rsidRPr="00534620" w:rsidRDefault="00BB547C" w:rsidP="006604AF">
            <w:r w:rsidRPr="00534620">
              <w:t>25 Campus Hill Drive</w:t>
            </w:r>
          </w:p>
        </w:tc>
        <w:tc>
          <w:tcPr>
            <w:tcW w:w="1208" w:type="dxa"/>
            <w:vAlign w:val="center"/>
          </w:tcPr>
          <w:p w14:paraId="1B4454BB" w14:textId="77777777" w:rsidR="00BB547C" w:rsidRPr="00534620" w:rsidRDefault="00BB547C" w:rsidP="006604AF">
            <w:pPr>
              <w:jc w:val="center"/>
            </w:pPr>
            <w:r w:rsidRPr="00534620">
              <w:t>0</w:t>
            </w:r>
          </w:p>
        </w:tc>
        <w:tc>
          <w:tcPr>
            <w:tcW w:w="1170" w:type="dxa"/>
            <w:vAlign w:val="center"/>
          </w:tcPr>
          <w:p w14:paraId="2773492D" w14:textId="77777777" w:rsidR="00BB547C" w:rsidRPr="00534620" w:rsidRDefault="00BB547C" w:rsidP="006604AF">
            <w:pPr>
              <w:jc w:val="center"/>
            </w:pPr>
            <w:r w:rsidRPr="00534620">
              <w:t>0</w:t>
            </w:r>
          </w:p>
        </w:tc>
        <w:tc>
          <w:tcPr>
            <w:tcW w:w="1260" w:type="dxa"/>
            <w:vAlign w:val="center"/>
          </w:tcPr>
          <w:p w14:paraId="0CCB0284" w14:textId="77777777" w:rsidR="00BB547C" w:rsidRPr="00534620" w:rsidRDefault="00BB547C" w:rsidP="006604AF">
            <w:pPr>
              <w:jc w:val="center"/>
            </w:pPr>
            <w:r w:rsidRPr="00534620">
              <w:t>0</w:t>
            </w:r>
          </w:p>
        </w:tc>
      </w:tr>
      <w:tr w:rsidR="00BB547C" w:rsidRPr="00534620" w14:paraId="6915539B" w14:textId="77777777" w:rsidTr="006604AF">
        <w:trPr>
          <w:trHeight w:hRule="exact" w:val="288"/>
        </w:trPr>
        <w:tc>
          <w:tcPr>
            <w:tcW w:w="2906" w:type="dxa"/>
            <w:shd w:val="clear" w:color="auto" w:fill="F2F2F2" w:themeFill="background1" w:themeFillShade="F2"/>
            <w:vAlign w:val="center"/>
          </w:tcPr>
          <w:p w14:paraId="32BFA67D" w14:textId="77777777" w:rsidR="00BB547C" w:rsidRPr="00534620" w:rsidRDefault="00BB547C" w:rsidP="00BB547C">
            <w:pPr>
              <w:pStyle w:val="ListParagraph"/>
              <w:widowControl w:val="0"/>
              <w:numPr>
                <w:ilvl w:val="0"/>
                <w:numId w:val="54"/>
              </w:numPr>
              <w:ind w:left="337"/>
            </w:pPr>
            <w:r w:rsidRPr="00534620">
              <w:t>Miller Hall</w:t>
            </w:r>
          </w:p>
        </w:tc>
        <w:tc>
          <w:tcPr>
            <w:tcW w:w="2906" w:type="dxa"/>
            <w:shd w:val="clear" w:color="auto" w:fill="F2F2F2" w:themeFill="background1" w:themeFillShade="F2"/>
            <w:vAlign w:val="center"/>
          </w:tcPr>
          <w:p w14:paraId="7D62C559" w14:textId="77777777" w:rsidR="00BB547C" w:rsidRPr="00534620" w:rsidRDefault="00BB547C" w:rsidP="006604AF">
            <w:r w:rsidRPr="00534620">
              <w:t>202 Duke Street</w:t>
            </w:r>
          </w:p>
        </w:tc>
        <w:tc>
          <w:tcPr>
            <w:tcW w:w="1208" w:type="dxa"/>
            <w:shd w:val="clear" w:color="auto" w:fill="F2F2F2" w:themeFill="background1" w:themeFillShade="F2"/>
            <w:vAlign w:val="center"/>
          </w:tcPr>
          <w:p w14:paraId="5139F386"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37402FD3"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34778AD1" w14:textId="77777777" w:rsidR="00BB547C" w:rsidRPr="00534620" w:rsidRDefault="00BB547C" w:rsidP="006604AF">
            <w:pPr>
              <w:jc w:val="center"/>
            </w:pPr>
            <w:r w:rsidRPr="00534620">
              <w:t>0</w:t>
            </w:r>
          </w:p>
        </w:tc>
      </w:tr>
      <w:tr w:rsidR="00BB547C" w:rsidRPr="00534620" w14:paraId="5889BCB6" w14:textId="77777777" w:rsidTr="006604AF">
        <w:trPr>
          <w:trHeight w:hRule="exact" w:val="288"/>
        </w:trPr>
        <w:tc>
          <w:tcPr>
            <w:tcW w:w="2906" w:type="dxa"/>
            <w:vAlign w:val="center"/>
          </w:tcPr>
          <w:p w14:paraId="72355FC9" w14:textId="77777777" w:rsidR="00BB547C" w:rsidRPr="00534620" w:rsidRDefault="00BB547C" w:rsidP="00BB547C">
            <w:pPr>
              <w:pStyle w:val="ListParagraph"/>
              <w:widowControl w:val="0"/>
              <w:numPr>
                <w:ilvl w:val="0"/>
                <w:numId w:val="54"/>
              </w:numPr>
              <w:ind w:left="337"/>
            </w:pPr>
            <w:r w:rsidRPr="00534620">
              <w:t>Moler Hall</w:t>
            </w:r>
          </w:p>
        </w:tc>
        <w:tc>
          <w:tcPr>
            <w:tcW w:w="2906" w:type="dxa"/>
            <w:vAlign w:val="center"/>
          </w:tcPr>
          <w:p w14:paraId="04A8933D" w14:textId="77777777" w:rsidR="00BB547C" w:rsidRPr="00534620" w:rsidRDefault="00BB547C" w:rsidP="006604AF">
            <w:r w:rsidRPr="00534620">
              <w:t>133 Campus Hill Drive</w:t>
            </w:r>
          </w:p>
        </w:tc>
        <w:tc>
          <w:tcPr>
            <w:tcW w:w="1208" w:type="dxa"/>
            <w:vAlign w:val="center"/>
          </w:tcPr>
          <w:p w14:paraId="52255051" w14:textId="77777777" w:rsidR="00BB547C" w:rsidRPr="00534620" w:rsidRDefault="00BB547C" w:rsidP="006604AF">
            <w:pPr>
              <w:jc w:val="center"/>
            </w:pPr>
            <w:r w:rsidRPr="00534620">
              <w:t>0</w:t>
            </w:r>
          </w:p>
        </w:tc>
        <w:tc>
          <w:tcPr>
            <w:tcW w:w="1170" w:type="dxa"/>
            <w:vAlign w:val="center"/>
          </w:tcPr>
          <w:p w14:paraId="7C87265D" w14:textId="77777777" w:rsidR="00BB547C" w:rsidRPr="00534620" w:rsidRDefault="00BB547C" w:rsidP="006604AF">
            <w:pPr>
              <w:jc w:val="center"/>
            </w:pPr>
            <w:r w:rsidRPr="00534620">
              <w:t>0</w:t>
            </w:r>
          </w:p>
        </w:tc>
        <w:tc>
          <w:tcPr>
            <w:tcW w:w="1260" w:type="dxa"/>
            <w:vAlign w:val="center"/>
          </w:tcPr>
          <w:p w14:paraId="67D7B00C" w14:textId="77777777" w:rsidR="00BB547C" w:rsidRPr="00534620" w:rsidRDefault="00BB547C" w:rsidP="006604AF">
            <w:pPr>
              <w:jc w:val="center"/>
            </w:pPr>
            <w:r w:rsidRPr="00534620">
              <w:t>0</w:t>
            </w:r>
          </w:p>
        </w:tc>
      </w:tr>
      <w:tr w:rsidR="00BB547C" w:rsidRPr="00534620" w14:paraId="6774F29D" w14:textId="77777777" w:rsidTr="006604AF">
        <w:trPr>
          <w:trHeight w:hRule="exact" w:val="288"/>
        </w:trPr>
        <w:tc>
          <w:tcPr>
            <w:tcW w:w="2906" w:type="dxa"/>
            <w:shd w:val="clear" w:color="auto" w:fill="F2F2F2" w:themeFill="background1" w:themeFillShade="F2"/>
            <w:vAlign w:val="center"/>
          </w:tcPr>
          <w:p w14:paraId="371971BA" w14:textId="77777777" w:rsidR="00BB547C" w:rsidRPr="00534620" w:rsidRDefault="00BB547C" w:rsidP="00BB547C">
            <w:pPr>
              <w:pStyle w:val="ListParagraph"/>
              <w:widowControl w:val="0"/>
              <w:numPr>
                <w:ilvl w:val="0"/>
                <w:numId w:val="54"/>
              </w:numPr>
              <w:ind w:left="337"/>
            </w:pPr>
            <w:r w:rsidRPr="00534620">
              <w:t>Shaw Hall</w:t>
            </w:r>
          </w:p>
        </w:tc>
        <w:tc>
          <w:tcPr>
            <w:tcW w:w="2906" w:type="dxa"/>
            <w:shd w:val="clear" w:color="auto" w:fill="F2F2F2" w:themeFill="background1" w:themeFillShade="F2"/>
            <w:vAlign w:val="center"/>
          </w:tcPr>
          <w:p w14:paraId="662CBDB7" w14:textId="77777777" w:rsidR="00BB547C" w:rsidRPr="00534620" w:rsidRDefault="00BB547C" w:rsidP="006604AF">
            <w:r w:rsidRPr="00534620">
              <w:t>77 West Campus Drive</w:t>
            </w:r>
          </w:p>
        </w:tc>
        <w:tc>
          <w:tcPr>
            <w:tcW w:w="1208" w:type="dxa"/>
            <w:shd w:val="clear" w:color="auto" w:fill="F2F2F2" w:themeFill="background1" w:themeFillShade="F2"/>
            <w:vAlign w:val="center"/>
          </w:tcPr>
          <w:p w14:paraId="5D770AD1"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3AE6DF00"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4605CC21" w14:textId="77777777" w:rsidR="00BB547C" w:rsidRPr="00534620" w:rsidRDefault="00BB547C" w:rsidP="006604AF">
            <w:pPr>
              <w:jc w:val="center"/>
            </w:pPr>
            <w:r w:rsidRPr="00534620">
              <w:t>0</w:t>
            </w:r>
          </w:p>
        </w:tc>
      </w:tr>
      <w:tr w:rsidR="00BB547C" w:rsidRPr="00534620" w14:paraId="62DC7A7C" w14:textId="77777777" w:rsidTr="006604AF">
        <w:trPr>
          <w:trHeight w:hRule="exact" w:val="288"/>
        </w:trPr>
        <w:tc>
          <w:tcPr>
            <w:tcW w:w="2906" w:type="dxa"/>
            <w:vAlign w:val="center"/>
          </w:tcPr>
          <w:p w14:paraId="0C8C6F11" w14:textId="77777777" w:rsidR="00BB547C" w:rsidRPr="00534620" w:rsidRDefault="00BB547C" w:rsidP="00BB547C">
            <w:pPr>
              <w:pStyle w:val="ListParagraph"/>
              <w:widowControl w:val="0"/>
              <w:numPr>
                <w:ilvl w:val="0"/>
                <w:numId w:val="54"/>
              </w:numPr>
              <w:ind w:left="337"/>
            </w:pPr>
            <w:r w:rsidRPr="00534620">
              <w:t>Thatcher Hall</w:t>
            </w:r>
          </w:p>
        </w:tc>
        <w:tc>
          <w:tcPr>
            <w:tcW w:w="2906" w:type="dxa"/>
            <w:vAlign w:val="center"/>
          </w:tcPr>
          <w:p w14:paraId="028DA696" w14:textId="77777777" w:rsidR="00BB547C" w:rsidRPr="00534620" w:rsidRDefault="00BB547C" w:rsidP="006604AF">
            <w:r w:rsidRPr="00534620">
              <w:t>127 West Campus Drive</w:t>
            </w:r>
          </w:p>
        </w:tc>
        <w:tc>
          <w:tcPr>
            <w:tcW w:w="1208" w:type="dxa"/>
            <w:vAlign w:val="center"/>
          </w:tcPr>
          <w:p w14:paraId="0F3C7FF1" w14:textId="77777777" w:rsidR="00BB547C" w:rsidRPr="00534620" w:rsidRDefault="00BB547C" w:rsidP="006604AF">
            <w:pPr>
              <w:jc w:val="center"/>
            </w:pPr>
            <w:r w:rsidRPr="00534620">
              <w:t>0</w:t>
            </w:r>
          </w:p>
        </w:tc>
        <w:tc>
          <w:tcPr>
            <w:tcW w:w="1170" w:type="dxa"/>
            <w:vAlign w:val="center"/>
          </w:tcPr>
          <w:p w14:paraId="1F0503EA" w14:textId="77777777" w:rsidR="00BB547C" w:rsidRPr="00534620" w:rsidRDefault="00BB547C" w:rsidP="006604AF">
            <w:pPr>
              <w:jc w:val="center"/>
            </w:pPr>
            <w:r w:rsidRPr="00534620">
              <w:t>0</w:t>
            </w:r>
          </w:p>
        </w:tc>
        <w:tc>
          <w:tcPr>
            <w:tcW w:w="1260" w:type="dxa"/>
            <w:vAlign w:val="center"/>
          </w:tcPr>
          <w:p w14:paraId="1E73FDCE" w14:textId="77777777" w:rsidR="00BB547C" w:rsidRPr="00534620" w:rsidRDefault="00BB547C" w:rsidP="006604AF">
            <w:pPr>
              <w:jc w:val="center"/>
            </w:pPr>
            <w:r w:rsidRPr="00534620">
              <w:t>0</w:t>
            </w:r>
          </w:p>
        </w:tc>
      </w:tr>
      <w:tr w:rsidR="00BB547C" w:rsidRPr="00534620" w14:paraId="7E37D15B" w14:textId="77777777" w:rsidTr="006604AF">
        <w:trPr>
          <w:trHeight w:hRule="exact" w:val="288"/>
        </w:trPr>
        <w:tc>
          <w:tcPr>
            <w:tcW w:w="2906" w:type="dxa"/>
            <w:shd w:val="clear" w:color="auto" w:fill="F2F2F2" w:themeFill="background1" w:themeFillShade="F2"/>
            <w:vAlign w:val="center"/>
          </w:tcPr>
          <w:p w14:paraId="3F53DF28" w14:textId="77777777" w:rsidR="00BB547C" w:rsidRPr="00534620" w:rsidRDefault="00BB547C" w:rsidP="00BB547C">
            <w:pPr>
              <w:pStyle w:val="ListParagraph"/>
              <w:widowControl w:val="0"/>
              <w:numPr>
                <w:ilvl w:val="0"/>
                <w:numId w:val="54"/>
              </w:numPr>
              <w:ind w:left="337"/>
            </w:pPr>
            <w:r w:rsidRPr="00534620">
              <w:t>Yost Hall</w:t>
            </w:r>
          </w:p>
        </w:tc>
        <w:tc>
          <w:tcPr>
            <w:tcW w:w="2906" w:type="dxa"/>
            <w:shd w:val="clear" w:color="auto" w:fill="F2F2F2" w:themeFill="background1" w:themeFillShade="F2"/>
            <w:vAlign w:val="center"/>
          </w:tcPr>
          <w:p w14:paraId="0FA4E1E4" w14:textId="77777777" w:rsidR="00BB547C" w:rsidRPr="00534620" w:rsidRDefault="00BB547C" w:rsidP="006604AF">
            <w:r w:rsidRPr="00534620">
              <w:t>117 Campus Hill Drive</w:t>
            </w:r>
          </w:p>
        </w:tc>
        <w:tc>
          <w:tcPr>
            <w:tcW w:w="1208" w:type="dxa"/>
            <w:shd w:val="clear" w:color="auto" w:fill="F2F2F2" w:themeFill="background1" w:themeFillShade="F2"/>
            <w:vAlign w:val="center"/>
          </w:tcPr>
          <w:p w14:paraId="437AB1EF"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5508E9F3"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5203FE18" w14:textId="77777777" w:rsidR="00BB547C" w:rsidRPr="00534620" w:rsidRDefault="00BB547C" w:rsidP="006604AF">
            <w:pPr>
              <w:jc w:val="center"/>
            </w:pPr>
            <w:r w:rsidRPr="00534620">
              <w:t>0</w:t>
            </w:r>
          </w:p>
        </w:tc>
      </w:tr>
      <w:tr w:rsidR="00BB547C" w:rsidRPr="00534620" w14:paraId="45FB6893" w14:textId="77777777" w:rsidTr="006604AF">
        <w:trPr>
          <w:trHeight w:hRule="exact" w:val="288"/>
        </w:trPr>
        <w:tc>
          <w:tcPr>
            <w:tcW w:w="2906" w:type="dxa"/>
            <w:shd w:val="clear" w:color="auto" w:fill="F2F2F2" w:themeFill="background1" w:themeFillShade="F2"/>
            <w:vAlign w:val="center"/>
          </w:tcPr>
          <w:p w14:paraId="3E678CD1" w14:textId="77777777" w:rsidR="00BB547C" w:rsidRPr="00534620" w:rsidRDefault="00BB547C" w:rsidP="00BB547C">
            <w:pPr>
              <w:pStyle w:val="ListParagraph"/>
              <w:widowControl w:val="0"/>
              <w:numPr>
                <w:ilvl w:val="0"/>
                <w:numId w:val="54"/>
              </w:numPr>
              <w:ind w:left="337"/>
            </w:pPr>
            <w:r w:rsidRPr="00534620">
              <w:t>Potomac Place</w:t>
            </w:r>
          </w:p>
        </w:tc>
        <w:tc>
          <w:tcPr>
            <w:tcW w:w="2906" w:type="dxa"/>
            <w:shd w:val="clear" w:color="auto" w:fill="F2F2F2" w:themeFill="background1" w:themeFillShade="F2"/>
            <w:vAlign w:val="center"/>
          </w:tcPr>
          <w:p w14:paraId="2591F20A" w14:textId="77777777" w:rsidR="00BB547C" w:rsidRPr="00534620" w:rsidRDefault="00BB547C" w:rsidP="006604AF">
            <w:r w:rsidRPr="00534620">
              <w:t>170 West campus Drive</w:t>
            </w:r>
          </w:p>
        </w:tc>
        <w:tc>
          <w:tcPr>
            <w:tcW w:w="1208" w:type="dxa"/>
            <w:shd w:val="clear" w:color="auto" w:fill="F2F2F2" w:themeFill="background1" w:themeFillShade="F2"/>
            <w:vAlign w:val="center"/>
          </w:tcPr>
          <w:p w14:paraId="6AFF2161" w14:textId="77777777" w:rsidR="00BB547C" w:rsidRPr="00534620" w:rsidRDefault="00BB547C" w:rsidP="006604AF">
            <w:pPr>
              <w:jc w:val="center"/>
            </w:pPr>
            <w:r w:rsidRPr="00534620">
              <w:t>0</w:t>
            </w:r>
          </w:p>
        </w:tc>
        <w:tc>
          <w:tcPr>
            <w:tcW w:w="1170" w:type="dxa"/>
            <w:shd w:val="clear" w:color="auto" w:fill="F2F2F2" w:themeFill="background1" w:themeFillShade="F2"/>
            <w:vAlign w:val="center"/>
          </w:tcPr>
          <w:p w14:paraId="58B06579" w14:textId="77777777" w:rsidR="00BB547C" w:rsidRPr="00534620" w:rsidRDefault="00BB547C" w:rsidP="006604AF">
            <w:pPr>
              <w:jc w:val="center"/>
            </w:pPr>
            <w:r w:rsidRPr="00534620">
              <w:t>0</w:t>
            </w:r>
          </w:p>
        </w:tc>
        <w:tc>
          <w:tcPr>
            <w:tcW w:w="1260" w:type="dxa"/>
            <w:shd w:val="clear" w:color="auto" w:fill="F2F2F2" w:themeFill="background1" w:themeFillShade="F2"/>
            <w:vAlign w:val="center"/>
          </w:tcPr>
          <w:p w14:paraId="0231A7B4" w14:textId="77777777" w:rsidR="00BB547C" w:rsidRPr="00534620" w:rsidRDefault="00BB547C" w:rsidP="006604AF">
            <w:pPr>
              <w:jc w:val="center"/>
            </w:pPr>
            <w:r w:rsidRPr="00534620">
              <w:t>0</w:t>
            </w:r>
          </w:p>
        </w:tc>
      </w:tr>
    </w:tbl>
    <w:p w14:paraId="58E7B47B" w14:textId="77777777" w:rsidR="00BB547C" w:rsidRDefault="00BB547C" w:rsidP="00BB547C">
      <w:pPr>
        <w:rPr>
          <w:sz w:val="32"/>
          <w:szCs w:val="32"/>
        </w:rPr>
      </w:pPr>
    </w:p>
    <w:p w14:paraId="4C03C4CD" w14:textId="77777777" w:rsidR="00BB547C" w:rsidRDefault="00BB547C" w:rsidP="00BB547C"/>
    <w:p w14:paraId="47A1B873" w14:textId="77777777" w:rsidR="00BB547C" w:rsidRPr="00061117" w:rsidRDefault="00BB547C" w:rsidP="00BB547C">
      <w:r w:rsidRPr="00061117">
        <w:t>Shepherd University Board of Governors</w:t>
      </w:r>
    </w:p>
    <w:p w14:paraId="222DF4A9" w14:textId="77777777" w:rsidR="00BB547C" w:rsidRPr="00061117" w:rsidRDefault="00BB547C" w:rsidP="00BB547C">
      <w:r>
        <w:t>April 16, 2026</w:t>
      </w:r>
    </w:p>
    <w:p w14:paraId="580FCBEA" w14:textId="77777777" w:rsidR="00BB547C" w:rsidRDefault="00BB547C" w:rsidP="00BB547C">
      <w:r>
        <w:t>Presenta</w:t>
      </w:r>
      <w:r w:rsidRPr="00061117">
        <w:t>t</w:t>
      </w:r>
      <w:r>
        <w:t>ion</w:t>
      </w:r>
      <w:r w:rsidRPr="00061117">
        <w:t xml:space="preserve"> Agenda </w:t>
      </w:r>
      <w:r>
        <w:t>Item 6c</w:t>
      </w:r>
    </w:p>
    <w:p w14:paraId="710EA5A6" w14:textId="77777777" w:rsidR="00BB547C" w:rsidRDefault="00BB547C" w:rsidP="00BB547C"/>
    <w:p w14:paraId="59F5C2BF" w14:textId="77777777" w:rsidR="00BB547C" w:rsidRDefault="00BB547C" w:rsidP="00BB547C"/>
    <w:p w14:paraId="443CF387" w14:textId="77777777" w:rsidR="00BB547C" w:rsidRDefault="00BB547C" w:rsidP="00BB547C">
      <w:pPr>
        <w:jc w:val="center"/>
        <w:rPr>
          <w:b/>
          <w:bCs/>
          <w:sz w:val="28"/>
          <w:szCs w:val="28"/>
        </w:rPr>
      </w:pPr>
      <w:r>
        <w:rPr>
          <w:b/>
          <w:bCs/>
          <w:sz w:val="28"/>
          <w:szCs w:val="28"/>
        </w:rPr>
        <w:t>ATHLETICS DIVISION UPDATE</w:t>
      </w:r>
    </w:p>
    <w:p w14:paraId="71574939" w14:textId="77777777" w:rsidR="00BB547C" w:rsidRDefault="00BB547C" w:rsidP="00BB547C">
      <w:pPr>
        <w:rPr>
          <w:b/>
          <w:bCs/>
        </w:rPr>
      </w:pPr>
    </w:p>
    <w:p w14:paraId="3CA0FEFA" w14:textId="77777777" w:rsidR="00BB547C" w:rsidRDefault="00BB547C" w:rsidP="00BB547C">
      <w:pPr>
        <w:rPr>
          <w:b/>
          <w:bCs/>
        </w:rPr>
      </w:pPr>
    </w:p>
    <w:p w14:paraId="07628C9F" w14:textId="77777777" w:rsidR="00BB547C" w:rsidRPr="00E02DA9" w:rsidRDefault="00BB547C" w:rsidP="00BB547C">
      <w:pPr>
        <w:numPr>
          <w:ilvl w:val="0"/>
          <w:numId w:val="57"/>
        </w:numPr>
        <w:spacing w:before="100" w:beforeAutospacing="1" w:after="100" w:afterAutospacing="1"/>
      </w:pPr>
      <w:r w:rsidRPr="00E02DA9">
        <w:t xml:space="preserve">We have recently hired Michael McCook as our Coordinator for External Relations. </w:t>
      </w:r>
      <w:r>
        <w:t xml:space="preserve"> </w:t>
      </w:r>
      <w:r w:rsidRPr="00E02DA9">
        <w:t>We are currently in the interview process to fill the Assistant AD for Internal Operations &amp; Compliance position</w:t>
      </w:r>
      <w:r>
        <w:t xml:space="preserve"> following Erin Lee’s departure,</w:t>
      </w:r>
      <w:r w:rsidRPr="00E02DA9">
        <w:t xml:space="preserve"> as well as the Coordinator for Facilities and Athletic Events. </w:t>
      </w:r>
      <w:r>
        <w:t xml:space="preserve"> </w:t>
      </w:r>
      <w:r w:rsidRPr="00E02DA9">
        <w:t>Additionally, we have hired a new Business Operations Coordinator who will begin on April 13.</w:t>
      </w:r>
    </w:p>
    <w:p w14:paraId="6AB97465" w14:textId="77777777" w:rsidR="00BB547C" w:rsidRPr="00E02DA9" w:rsidRDefault="00BB547C" w:rsidP="00BB547C">
      <w:pPr>
        <w:numPr>
          <w:ilvl w:val="0"/>
          <w:numId w:val="57"/>
        </w:numPr>
        <w:spacing w:before="100" w:beforeAutospacing="1" w:after="100" w:afterAutospacing="1"/>
      </w:pPr>
      <w:r w:rsidRPr="00E02DA9">
        <w:t>We are preparing for the upcoming Rammy’s Student-Athlete Awards Ceremony, which celebrates the achievements and successes of our teams and student-athletes over the past year.</w:t>
      </w:r>
    </w:p>
    <w:p w14:paraId="67B32F37" w14:textId="77777777" w:rsidR="00BB547C" w:rsidRPr="00E02DA9" w:rsidRDefault="00BB547C" w:rsidP="00BB547C">
      <w:pPr>
        <w:numPr>
          <w:ilvl w:val="0"/>
          <w:numId w:val="57"/>
        </w:numPr>
        <w:spacing w:before="100" w:beforeAutospacing="1" w:after="100" w:afterAutospacing="1"/>
      </w:pPr>
      <w:r w:rsidRPr="00E02DA9">
        <w:t>Our student-athletes have already completed over 750 community service hours this semester and are on track to surpass 1,000 hours by the end of the term.</w:t>
      </w:r>
    </w:p>
    <w:p w14:paraId="602739BB" w14:textId="77777777" w:rsidR="00BB547C" w:rsidRPr="00E02DA9" w:rsidRDefault="00BB547C" w:rsidP="00BB547C">
      <w:pPr>
        <w:numPr>
          <w:ilvl w:val="0"/>
          <w:numId w:val="57"/>
        </w:numPr>
        <w:spacing w:before="100" w:beforeAutospacing="1" w:after="100" w:afterAutospacing="1"/>
      </w:pPr>
      <w:r w:rsidRPr="00E02DA9">
        <w:t>In alignment with NCAA Division II’s partnership with Make-A-Wish, our department has raised $1,000 this year to support the initiative, and we remain committed to contributing annually.</w:t>
      </w:r>
    </w:p>
    <w:p w14:paraId="5BDE9239" w14:textId="77777777" w:rsidR="00BB547C" w:rsidRPr="00E02DA9" w:rsidRDefault="00BB547C" w:rsidP="00BB547C">
      <w:pPr>
        <w:numPr>
          <w:ilvl w:val="0"/>
          <w:numId w:val="57"/>
        </w:numPr>
        <w:spacing w:before="100" w:beforeAutospacing="1" w:after="100" w:afterAutospacing="1"/>
      </w:pPr>
      <w:r>
        <w:t>The Department is</w:t>
      </w:r>
      <w:r w:rsidRPr="00E02DA9">
        <w:t xml:space="preserve"> working on proformas for potential program additions, including flag football, women’s track &amp; field, women’s swimming, and possibly women’s wrestling and acrobatics &amp; tumbling.</w:t>
      </w:r>
    </w:p>
    <w:p w14:paraId="049C8601" w14:textId="77777777" w:rsidR="00BB547C" w:rsidRPr="00E02DA9" w:rsidRDefault="00BB547C" w:rsidP="00BB547C">
      <w:pPr>
        <w:numPr>
          <w:ilvl w:val="0"/>
          <w:numId w:val="57"/>
        </w:numPr>
        <w:spacing w:before="100" w:beforeAutospacing="1" w:after="100" w:afterAutospacing="1"/>
      </w:pPr>
      <w:r w:rsidRPr="00E02DA9">
        <w:t>We are preparing to distribute our annual student-athlete experience survey to gather valuable feedback and continue improving our programs.</w:t>
      </w:r>
    </w:p>
    <w:p w14:paraId="03CD7A0E" w14:textId="77777777" w:rsidR="00BB547C" w:rsidRPr="00E02DA9" w:rsidRDefault="00BB547C" w:rsidP="00BB547C">
      <w:pPr>
        <w:numPr>
          <w:ilvl w:val="0"/>
          <w:numId w:val="57"/>
        </w:numPr>
        <w:spacing w:before="100" w:beforeAutospacing="1" w:after="100" w:afterAutospacing="1"/>
      </w:pPr>
      <w:r w:rsidRPr="00E02DA9">
        <w:t>On April 21, our baseball team will take on Frostburg State at the Hagerstown Boxcars, where we will also host an alumni event featuring a commemorative hat and reception.</w:t>
      </w:r>
    </w:p>
    <w:p w14:paraId="7CD02C92" w14:textId="77777777" w:rsidR="00BB547C" w:rsidRPr="00E02DA9" w:rsidRDefault="00BB547C" w:rsidP="00BB547C">
      <w:pPr>
        <w:numPr>
          <w:ilvl w:val="0"/>
          <w:numId w:val="57"/>
        </w:numPr>
        <w:spacing w:before="100" w:beforeAutospacing="1" w:after="100" w:afterAutospacing="1"/>
      </w:pPr>
      <w:r w:rsidRPr="00E02DA9">
        <w:t xml:space="preserve">We are currently preparing for Ram Fest, our annual athletics fundraiser hosted by the SUAC. </w:t>
      </w:r>
      <w:r>
        <w:t xml:space="preserve"> </w:t>
      </w:r>
      <w:r w:rsidRPr="00E02DA9">
        <w:t xml:space="preserve">The event will take place on May 29 at 6:00 PM in the Rumsey Event Center Ballroom. </w:t>
      </w:r>
      <w:r>
        <w:t xml:space="preserve"> </w:t>
      </w:r>
      <w:r w:rsidRPr="00E02DA9">
        <w:t xml:space="preserve">It will feature opportunities to meet Shepherd coaches, along with food and drinks, live music, an exclusive Ram Fest item, and raffles. </w:t>
      </w:r>
      <w:r>
        <w:t xml:space="preserve"> </w:t>
      </w:r>
      <w:r w:rsidRPr="00E02DA9">
        <w:t>Sponsorship outreach is ongoing, and ticket sales are now live.</w:t>
      </w:r>
    </w:p>
    <w:p w14:paraId="594AD3CD" w14:textId="77777777" w:rsidR="00BB547C" w:rsidRDefault="00BB547C" w:rsidP="00BB547C"/>
    <w:p w14:paraId="26AC3591" w14:textId="77777777" w:rsidR="00BB547C" w:rsidRDefault="00BB547C" w:rsidP="00BB547C">
      <w:pPr>
        <w:spacing w:after="160" w:line="278" w:lineRule="auto"/>
      </w:pPr>
      <w:r>
        <w:br w:type="page"/>
      </w:r>
    </w:p>
    <w:p w14:paraId="378FCA34" w14:textId="77777777" w:rsidR="00BB547C" w:rsidRPr="00061117" w:rsidRDefault="00BB547C" w:rsidP="00BB547C">
      <w:r w:rsidRPr="00061117">
        <w:t>Shepherd University Board of Governors</w:t>
      </w:r>
    </w:p>
    <w:p w14:paraId="224CEE28" w14:textId="77777777" w:rsidR="00BB547C" w:rsidRPr="00061117" w:rsidRDefault="00BB547C" w:rsidP="00BB547C">
      <w:r>
        <w:t>April 16, 2026</w:t>
      </w:r>
    </w:p>
    <w:p w14:paraId="7C593005" w14:textId="77777777" w:rsidR="00BB547C" w:rsidRDefault="00BB547C" w:rsidP="00BB547C">
      <w:r>
        <w:t>Presenta</w:t>
      </w:r>
      <w:r w:rsidRPr="00061117">
        <w:t>t</w:t>
      </w:r>
      <w:r>
        <w:t>ion</w:t>
      </w:r>
      <w:r w:rsidRPr="00061117">
        <w:t xml:space="preserve"> Agenda </w:t>
      </w:r>
      <w:r>
        <w:t>Item 6d</w:t>
      </w:r>
    </w:p>
    <w:p w14:paraId="04943891" w14:textId="77777777" w:rsidR="00BB547C" w:rsidRDefault="00BB547C" w:rsidP="00BB547C"/>
    <w:p w14:paraId="454AB2D2" w14:textId="77777777" w:rsidR="00BB547C" w:rsidRDefault="00BB547C" w:rsidP="00BB547C"/>
    <w:p w14:paraId="5DBAF934" w14:textId="77777777" w:rsidR="00BB547C" w:rsidRDefault="00BB547C" w:rsidP="00BB547C"/>
    <w:p w14:paraId="68F734B4" w14:textId="77777777" w:rsidR="00BB547C" w:rsidRDefault="00BB547C" w:rsidP="00BB547C">
      <w:pPr>
        <w:jc w:val="center"/>
        <w:rPr>
          <w:b/>
          <w:bCs/>
          <w:sz w:val="28"/>
          <w:szCs w:val="28"/>
        </w:rPr>
      </w:pPr>
      <w:r>
        <w:rPr>
          <w:b/>
          <w:bCs/>
          <w:sz w:val="28"/>
          <w:szCs w:val="28"/>
        </w:rPr>
        <w:t>DEVELOPMENT DIVISION UPDATE</w:t>
      </w:r>
    </w:p>
    <w:p w14:paraId="6EADBE0C" w14:textId="77777777" w:rsidR="00BB547C" w:rsidRDefault="00BB547C" w:rsidP="00BB547C"/>
    <w:p w14:paraId="1A60B857" w14:textId="77777777" w:rsidR="00BB547C" w:rsidRDefault="00BB547C" w:rsidP="00BB547C"/>
    <w:p w14:paraId="0B8C9D54" w14:textId="77777777" w:rsidR="00BB547C" w:rsidRPr="00631D1D" w:rsidRDefault="00BB547C" w:rsidP="00BB547C">
      <w:pPr>
        <w:rPr>
          <w:b/>
          <w:bCs/>
          <w:u w:val="single"/>
        </w:rPr>
      </w:pPr>
      <w:bookmarkStart w:id="54" w:name="_Hlk226456453"/>
      <w:r w:rsidRPr="00631D1D">
        <w:rPr>
          <w:b/>
          <w:bCs/>
          <w:u w:val="single"/>
        </w:rPr>
        <w:t>Day of Giving</w:t>
      </w:r>
    </w:p>
    <w:p w14:paraId="2C7C4A14" w14:textId="77777777" w:rsidR="00BB547C" w:rsidRPr="00631D1D" w:rsidRDefault="00BB547C" w:rsidP="00BB547C">
      <w:r w:rsidRPr="00631D1D">
        <w:t>This year’s Day of Giving was a great success.  We raised over $201K—one of the highest totals in Shepherd’s Day of Giving history.  A total of 286 gifts were received, with an average gift of more than $700 per donor.</w:t>
      </w:r>
    </w:p>
    <w:p w14:paraId="37329B56" w14:textId="77777777" w:rsidR="00BB547C" w:rsidRDefault="00BB547C" w:rsidP="00BB547C"/>
    <w:p w14:paraId="2B7E0351" w14:textId="77777777" w:rsidR="00BB547C" w:rsidRPr="00631D1D" w:rsidRDefault="00BB547C" w:rsidP="00BB547C">
      <w:r w:rsidRPr="00631D1D">
        <w:t>This year’s campaign focused on the Shepherd Fund, the Last Dollar Fund, scholarships, and athletics.  The Shepherd Fund, which supports the University’s greatest and most immediate needs—including student success initiatives, academic programs, and campus enhancements—was the most actively supported fund.</w:t>
      </w:r>
    </w:p>
    <w:p w14:paraId="1C52026F" w14:textId="77777777" w:rsidR="00BB547C" w:rsidRDefault="00BB547C" w:rsidP="00BB547C"/>
    <w:p w14:paraId="11342528" w14:textId="77777777" w:rsidR="00BB547C" w:rsidRPr="00631D1D" w:rsidRDefault="00BB547C" w:rsidP="00BB547C">
      <w:r w:rsidRPr="00631D1D">
        <w:t>Shepherd employees who made a gift were entered into a raffle to win a Virginia Beach timeshare.</w:t>
      </w:r>
      <w:r>
        <w:t xml:space="preserve">  We are grateful for the</w:t>
      </w:r>
      <w:r w:rsidRPr="00631D1D">
        <w:t xml:space="preserve"> Day of Giving team, our generous donors who provided the Virginia Beach timeshare, and all of our donors who made this year’s campaign such a success.</w:t>
      </w:r>
    </w:p>
    <w:p w14:paraId="1882384A" w14:textId="77777777" w:rsidR="00BB547C" w:rsidRDefault="00BB547C" w:rsidP="00BB547C">
      <w:pPr>
        <w:rPr>
          <w:b/>
          <w:bCs/>
          <w:u w:val="single"/>
        </w:rPr>
      </w:pPr>
    </w:p>
    <w:p w14:paraId="56B630AB" w14:textId="77777777" w:rsidR="00BB547C" w:rsidRPr="00631D1D" w:rsidRDefault="00BB547C" w:rsidP="00BB547C">
      <w:pPr>
        <w:rPr>
          <w:b/>
          <w:bCs/>
        </w:rPr>
      </w:pPr>
      <w:r w:rsidRPr="00631D1D">
        <w:rPr>
          <w:b/>
          <w:bCs/>
          <w:u w:val="single"/>
        </w:rPr>
        <w:t>Musical Showcase</w:t>
      </w:r>
    </w:p>
    <w:p w14:paraId="2675FC65" w14:textId="77777777" w:rsidR="00BB547C" w:rsidRDefault="00BB547C" w:rsidP="00BB547C">
      <w:r w:rsidRPr="00631D1D">
        <w:t xml:space="preserve">The 2026 Shepherd Musical Showcase is scheduled for April 11 at 6:00 p.m. in the Frank Center. This year’s Showcase </w:t>
      </w:r>
      <w:r>
        <w:t>established a goal</w:t>
      </w:r>
      <w:r w:rsidRPr="00631D1D">
        <w:t xml:space="preserve"> to raise $40,000 for Music student scholarships—a goal that has already been exceeded as of April 1. </w:t>
      </w:r>
      <w:r>
        <w:t xml:space="preserve"> </w:t>
      </w:r>
      <w:r w:rsidRPr="00631D1D">
        <w:t>The Showcase Committee (Mr. Alan Gibson, Dr. Marcia Brand, Ms. Susan Mills, Dr. Kurtis Adams, Dr. Scott Hippensteel, Mr. Anthony Stoika, Dr. Kelly Hart, and Ms. Anousheh Riley) thanks all sponsors and donors for their support, which provides life-changing opportunities for Shepherd’s talented music students.</w:t>
      </w:r>
    </w:p>
    <w:p w14:paraId="1760743A" w14:textId="77777777" w:rsidR="00BB547C" w:rsidRPr="00631D1D" w:rsidRDefault="00BB547C" w:rsidP="00BB547C"/>
    <w:p w14:paraId="6A579E20" w14:textId="77777777" w:rsidR="00BB547C" w:rsidRPr="00631D1D" w:rsidRDefault="00BB547C" w:rsidP="00BB547C">
      <w:pPr>
        <w:rPr>
          <w:b/>
          <w:bCs/>
          <w:u w:val="single"/>
        </w:rPr>
      </w:pPr>
      <w:r w:rsidRPr="00631D1D">
        <w:rPr>
          <w:b/>
          <w:bCs/>
          <w:u w:val="single"/>
        </w:rPr>
        <w:t>The Spring President’s Club – President’s Award Reception</w:t>
      </w:r>
    </w:p>
    <w:p w14:paraId="3E5A0F49" w14:textId="77777777" w:rsidR="00BB547C" w:rsidRPr="00631D1D" w:rsidRDefault="00BB547C" w:rsidP="00BB547C">
      <w:r w:rsidRPr="00631D1D">
        <w:t xml:space="preserve">On Saturday, April 18, from 5–7 p.m., the spring President’s Club event will be held at Popodicon. </w:t>
      </w:r>
      <w:r>
        <w:t xml:space="preserve"> </w:t>
      </w:r>
      <w:r w:rsidRPr="00631D1D">
        <w:t>This will be the final President’s Club event hosted by Dr. Mary J.C. Hendrix as Shepherd’s president. Highlights of the evening will include:</w:t>
      </w:r>
    </w:p>
    <w:p w14:paraId="20093F4F" w14:textId="77777777" w:rsidR="00BB547C" w:rsidRPr="00631D1D" w:rsidRDefault="00BB547C" w:rsidP="00BB547C">
      <w:pPr>
        <w:numPr>
          <w:ilvl w:val="0"/>
          <w:numId w:val="56"/>
        </w:numPr>
        <w:spacing w:after="160" w:line="278" w:lineRule="auto"/>
      </w:pPr>
      <w:r w:rsidRPr="00631D1D">
        <w:t xml:space="preserve">An overview of the President’s Club’s successes under Dr. Hendrix’s leadership. </w:t>
      </w:r>
    </w:p>
    <w:p w14:paraId="1DCE80BC" w14:textId="77777777" w:rsidR="00BB547C" w:rsidRPr="00631D1D" w:rsidRDefault="00BB547C" w:rsidP="00BB547C">
      <w:pPr>
        <w:numPr>
          <w:ilvl w:val="0"/>
          <w:numId w:val="56"/>
        </w:numPr>
        <w:spacing w:after="160" w:line="278" w:lineRule="auto"/>
      </w:pPr>
      <w:r w:rsidRPr="00631D1D">
        <w:t>Recognition of the two President’s Award recipients: Mr. Austin Slater ’76 and Mr. Jim Auxer ’69.</w:t>
      </w:r>
    </w:p>
    <w:p w14:paraId="162D6745" w14:textId="77777777" w:rsidR="00BB547C" w:rsidRPr="004529DB" w:rsidRDefault="00BB547C" w:rsidP="00BB547C">
      <w:pPr>
        <w:ind w:left="360"/>
        <w:rPr>
          <w:sz w:val="22"/>
          <w:szCs w:val="22"/>
        </w:rPr>
      </w:pPr>
      <w:bookmarkStart w:id="55" w:name="_Hlk225940984"/>
      <w:r w:rsidRPr="004529DB">
        <w:rPr>
          <w:b/>
          <w:bCs/>
          <w:sz w:val="22"/>
          <w:szCs w:val="22"/>
          <w:u w:val="single"/>
        </w:rPr>
        <w:t>Arthur “Jim” Auxer III ’69</w:t>
      </w:r>
      <w:r w:rsidRPr="004529DB">
        <w:rPr>
          <w:b/>
          <w:bCs/>
          <w:sz w:val="22"/>
          <w:szCs w:val="22"/>
        </w:rPr>
        <w:t>,</w:t>
      </w:r>
      <w:r w:rsidRPr="004529DB">
        <w:rPr>
          <w:sz w:val="22"/>
          <w:szCs w:val="22"/>
        </w:rPr>
        <w:t xml:space="preserve"> is a distinguished civic leader and devoted champion of Shepherd University and the Shepherdstown community.  Best known for his two decades of service as mayor, beginning in 2000, Auxer guided the town through thoughtful growth while preserving its historic charm, strengthening infrastructure, and fostering a close and enduring partnership between the University and the community. </w:t>
      </w:r>
    </w:p>
    <w:p w14:paraId="66DF73AB" w14:textId="77777777" w:rsidR="00BB547C" w:rsidRDefault="00BB547C" w:rsidP="00BB547C">
      <w:pPr>
        <w:ind w:left="360"/>
        <w:rPr>
          <w:sz w:val="22"/>
          <w:szCs w:val="22"/>
        </w:rPr>
      </w:pPr>
    </w:p>
    <w:p w14:paraId="25654A67" w14:textId="05F2F6E5" w:rsidR="00BB547C" w:rsidRPr="004529DB" w:rsidRDefault="00BB547C" w:rsidP="00BB547C">
      <w:pPr>
        <w:ind w:left="360"/>
        <w:rPr>
          <w:sz w:val="22"/>
          <w:szCs w:val="22"/>
        </w:rPr>
      </w:pPr>
      <w:r w:rsidRPr="004529DB">
        <w:rPr>
          <w:sz w:val="22"/>
          <w:szCs w:val="22"/>
        </w:rPr>
        <w:t>A proud member of the Class of 1969, Auxer’s lifelong connection to Shepherd began on the football field, where he was a four-year starter for the Rams from 1965–68 and served as team captain his senior year.</w:t>
      </w:r>
      <w:r w:rsidR="006D3B3B">
        <w:rPr>
          <w:sz w:val="22"/>
          <w:szCs w:val="22"/>
        </w:rPr>
        <w:t xml:space="preserve"> </w:t>
      </w:r>
      <w:r w:rsidRPr="004529DB">
        <w:rPr>
          <w:sz w:val="22"/>
          <w:szCs w:val="22"/>
        </w:rPr>
        <w:t> </w:t>
      </w:r>
      <w:r w:rsidRPr="004529DB">
        <w:rPr>
          <w:b/>
          <w:bCs/>
          <w:sz w:val="22"/>
          <w:szCs w:val="22"/>
        </w:rPr>
        <w:t>He was all-conference (WIVAC and the Mason-Dixon Conference).</w:t>
      </w:r>
      <w:r w:rsidRPr="004529DB">
        <w:rPr>
          <w:sz w:val="22"/>
          <w:szCs w:val="22"/>
        </w:rPr>
        <w:t xml:space="preserve">  His enduring passion for Shepherd athletics has been evident through decades of service, including leadership roles on the Gridiron Club, the Shepherd University Athletic Association Board, and the Shepherd University Alumni Association Board. </w:t>
      </w:r>
      <w:r w:rsidR="006D3B3B">
        <w:rPr>
          <w:sz w:val="22"/>
          <w:szCs w:val="22"/>
        </w:rPr>
        <w:t xml:space="preserve"> </w:t>
      </w:r>
      <w:r w:rsidRPr="004529DB">
        <w:rPr>
          <w:sz w:val="22"/>
          <w:szCs w:val="22"/>
        </w:rPr>
        <w:t>He also serves as a dedicated volunteer member of Shepherd’s Athletic Department and was honored as the 2018 Medallion Award recipient. </w:t>
      </w:r>
    </w:p>
    <w:p w14:paraId="39E41EBF" w14:textId="77777777" w:rsidR="00BB547C" w:rsidRDefault="00BB547C" w:rsidP="00BB547C">
      <w:pPr>
        <w:ind w:left="360"/>
        <w:rPr>
          <w:sz w:val="22"/>
          <w:szCs w:val="22"/>
        </w:rPr>
      </w:pPr>
    </w:p>
    <w:p w14:paraId="7F7C4A3E" w14:textId="77777777" w:rsidR="00BB547C" w:rsidRPr="004529DB" w:rsidRDefault="00BB547C" w:rsidP="00BB547C">
      <w:pPr>
        <w:ind w:left="360"/>
        <w:rPr>
          <w:sz w:val="22"/>
          <w:szCs w:val="22"/>
        </w:rPr>
      </w:pPr>
      <w:r w:rsidRPr="004529DB">
        <w:rPr>
          <w:sz w:val="22"/>
          <w:szCs w:val="22"/>
        </w:rPr>
        <w:t>In 2026, as a member of the Gridiron Club, Auxer helped secure a transformational gift in support of the Tyson Bagent Stadium Initiative—demonstrating his continued commitment to advancing opportunities for Shepherd student-athletes. </w:t>
      </w:r>
    </w:p>
    <w:bookmarkEnd w:id="55"/>
    <w:p w14:paraId="5E3929F4" w14:textId="77777777" w:rsidR="00BB547C" w:rsidRPr="004529DB" w:rsidRDefault="00BB547C" w:rsidP="00BB547C">
      <w:pPr>
        <w:ind w:left="360"/>
        <w:rPr>
          <w:b/>
          <w:bCs/>
          <w:sz w:val="22"/>
          <w:szCs w:val="22"/>
        </w:rPr>
      </w:pPr>
    </w:p>
    <w:p w14:paraId="520B522D" w14:textId="0B7348F4" w:rsidR="00BB547C" w:rsidRPr="004529DB" w:rsidRDefault="00BB547C" w:rsidP="00BB547C">
      <w:pPr>
        <w:ind w:left="360"/>
        <w:rPr>
          <w:sz w:val="22"/>
          <w:szCs w:val="22"/>
        </w:rPr>
      </w:pPr>
      <w:r w:rsidRPr="004529DB">
        <w:rPr>
          <w:b/>
          <w:bCs/>
          <w:sz w:val="22"/>
          <w:szCs w:val="22"/>
          <w:u w:val="single"/>
        </w:rPr>
        <w:t>Austin J. Slater, Jr. ’76</w:t>
      </w:r>
      <w:r w:rsidRPr="004529DB">
        <w:rPr>
          <w:sz w:val="22"/>
          <w:szCs w:val="22"/>
        </w:rPr>
        <w:t>, is a distinguished business leader and dedicated champion of Shepherd University and the broader community.</w:t>
      </w:r>
      <w:r w:rsidR="006D3B3B">
        <w:rPr>
          <w:sz w:val="22"/>
          <w:szCs w:val="22"/>
        </w:rPr>
        <w:t xml:space="preserve"> </w:t>
      </w:r>
      <w:r w:rsidRPr="004529DB">
        <w:rPr>
          <w:sz w:val="22"/>
          <w:szCs w:val="22"/>
        </w:rPr>
        <w:t xml:space="preserve"> With more than 40 years of executive experience in the energy industry, Slater concluded an accomplished career in 2020 after 18 years as President and CEO of Southern Maryland Electric Cooperative. </w:t>
      </w:r>
      <w:r w:rsidR="006D3B3B">
        <w:rPr>
          <w:sz w:val="22"/>
          <w:szCs w:val="22"/>
        </w:rPr>
        <w:t xml:space="preserve"> </w:t>
      </w:r>
      <w:r w:rsidRPr="004529DB">
        <w:rPr>
          <w:sz w:val="22"/>
          <w:szCs w:val="22"/>
        </w:rPr>
        <w:t>His career also includes senior leadership roles with the National Rural Electric Cooperative Association and Tideland EMC, as well as national influence through service as Chairman of ACES Power Marketing and a founding member of the National Renewables Cooperative Organization.</w:t>
      </w:r>
    </w:p>
    <w:p w14:paraId="175C6EB4" w14:textId="77777777" w:rsidR="00BB547C" w:rsidRDefault="00BB547C" w:rsidP="00BB547C">
      <w:pPr>
        <w:ind w:left="360"/>
        <w:rPr>
          <w:sz w:val="22"/>
          <w:szCs w:val="22"/>
        </w:rPr>
      </w:pPr>
    </w:p>
    <w:p w14:paraId="500FA783" w14:textId="60C25DBA" w:rsidR="00BB547C" w:rsidRPr="004529DB" w:rsidRDefault="00BB547C" w:rsidP="00BB547C">
      <w:pPr>
        <w:ind w:left="360"/>
        <w:rPr>
          <w:sz w:val="22"/>
          <w:szCs w:val="22"/>
        </w:rPr>
      </w:pPr>
      <w:r w:rsidRPr="004529DB">
        <w:rPr>
          <w:sz w:val="22"/>
          <w:szCs w:val="22"/>
        </w:rPr>
        <w:t xml:space="preserve">A proud graduate of Shepherd’s Class of 1976, Slater has maintained a deep and enduring commitment to his alma mater. </w:t>
      </w:r>
      <w:r w:rsidR="006D3B3B">
        <w:rPr>
          <w:sz w:val="22"/>
          <w:szCs w:val="22"/>
        </w:rPr>
        <w:t xml:space="preserve"> </w:t>
      </w:r>
      <w:r w:rsidRPr="004529DB">
        <w:rPr>
          <w:sz w:val="22"/>
          <w:szCs w:val="22"/>
        </w:rPr>
        <w:t>He currently serves as Vice Chair of Shepherd University’s Board of Governors and as Chair of the Shepherd University Foundation Board, playing a pivotal role in advancing the University’s mission and long-term vision.</w:t>
      </w:r>
    </w:p>
    <w:p w14:paraId="039A284E" w14:textId="77777777" w:rsidR="00BB547C" w:rsidRDefault="00BB547C" w:rsidP="00BB547C">
      <w:pPr>
        <w:ind w:left="360"/>
        <w:rPr>
          <w:sz w:val="22"/>
          <w:szCs w:val="22"/>
        </w:rPr>
      </w:pPr>
    </w:p>
    <w:p w14:paraId="4C08F866" w14:textId="63E02B6B" w:rsidR="00BB547C" w:rsidRPr="004529DB" w:rsidRDefault="00BB547C" w:rsidP="00BB547C">
      <w:pPr>
        <w:ind w:left="360"/>
        <w:rPr>
          <w:sz w:val="22"/>
          <w:szCs w:val="22"/>
        </w:rPr>
      </w:pPr>
      <w:r w:rsidRPr="004529DB">
        <w:rPr>
          <w:sz w:val="22"/>
          <w:szCs w:val="22"/>
        </w:rPr>
        <w:t xml:space="preserve">Slater’s leadership extends across the business and civic landscape. </w:t>
      </w:r>
      <w:r w:rsidR="006D3B3B">
        <w:rPr>
          <w:sz w:val="22"/>
          <w:szCs w:val="22"/>
        </w:rPr>
        <w:t xml:space="preserve"> </w:t>
      </w:r>
      <w:r w:rsidRPr="004529DB">
        <w:rPr>
          <w:sz w:val="22"/>
          <w:szCs w:val="22"/>
        </w:rPr>
        <w:t xml:space="preserve">He serves as Board Vice Chairman and Lead Independent Director of a publicly traded community bank operating across Delaware, Maryland, and Virginia, and contributes nationally as an instructor in NRECA’s Director Education program. </w:t>
      </w:r>
      <w:r w:rsidR="006D3B3B">
        <w:rPr>
          <w:sz w:val="22"/>
          <w:szCs w:val="22"/>
        </w:rPr>
        <w:t xml:space="preserve"> </w:t>
      </w:r>
      <w:r w:rsidRPr="004529DB">
        <w:rPr>
          <w:sz w:val="22"/>
          <w:szCs w:val="22"/>
        </w:rPr>
        <w:t>His longstanding service includes leadership roles as Chairman of the Maryland Chamber of Commerce, the Southern Maryland Workforce Investment Board, and the College of Southern Maryland Board, as well as appointments to the Federal Reserve Bank of Richmond (Baltimore Branch) and the University of Maryland Charles Regional Medical Center Board.</w:t>
      </w:r>
    </w:p>
    <w:p w14:paraId="0F2E4683" w14:textId="77777777" w:rsidR="00BB547C" w:rsidRDefault="00BB547C" w:rsidP="00BB547C">
      <w:pPr>
        <w:ind w:left="360"/>
        <w:rPr>
          <w:sz w:val="22"/>
          <w:szCs w:val="22"/>
        </w:rPr>
      </w:pPr>
    </w:p>
    <w:p w14:paraId="7D53C0D0" w14:textId="42AD1E58" w:rsidR="00BB547C" w:rsidRPr="004529DB" w:rsidRDefault="00BB547C" w:rsidP="00BB547C">
      <w:pPr>
        <w:ind w:left="360"/>
        <w:rPr>
          <w:sz w:val="22"/>
          <w:szCs w:val="22"/>
        </w:rPr>
      </w:pPr>
      <w:r w:rsidRPr="004529DB">
        <w:rPr>
          <w:sz w:val="22"/>
          <w:szCs w:val="22"/>
        </w:rPr>
        <w:t>Beyond his professional accomplishments, Slater and his wife, Carmen, became licensed resource parents more than 20 years ago, opening their home to children in need.</w:t>
      </w:r>
      <w:r w:rsidR="006D3B3B">
        <w:rPr>
          <w:sz w:val="22"/>
          <w:szCs w:val="22"/>
        </w:rPr>
        <w:t xml:space="preserve"> </w:t>
      </w:r>
      <w:r w:rsidRPr="004529DB">
        <w:rPr>
          <w:sz w:val="22"/>
          <w:szCs w:val="22"/>
        </w:rPr>
        <w:t xml:space="preserve"> They ultimately became the legal guardians of a 13-year-old boy, George, who had lost his parents to difficult circumstances. After a challenging but deeply rewarding journey, George is now a successful U.S. Army sergeant and father of three, a source of immense pride for the Slater family. </w:t>
      </w:r>
      <w:r w:rsidR="006D3B3B">
        <w:rPr>
          <w:sz w:val="22"/>
          <w:szCs w:val="22"/>
        </w:rPr>
        <w:t xml:space="preserve"> </w:t>
      </w:r>
      <w:r w:rsidRPr="004529DB">
        <w:rPr>
          <w:sz w:val="22"/>
          <w:szCs w:val="22"/>
        </w:rPr>
        <w:t>Carmen’s strength and guidance were instrumental throughout this life-changing experience.</w:t>
      </w:r>
    </w:p>
    <w:p w14:paraId="1118F8BB" w14:textId="77777777" w:rsidR="00BB547C" w:rsidRDefault="00BB547C" w:rsidP="00BB547C">
      <w:pPr>
        <w:ind w:left="360"/>
        <w:rPr>
          <w:sz w:val="22"/>
          <w:szCs w:val="22"/>
        </w:rPr>
      </w:pPr>
    </w:p>
    <w:p w14:paraId="060AD981" w14:textId="0671E6BF" w:rsidR="00BB547C" w:rsidRPr="004529DB" w:rsidRDefault="00BB547C" w:rsidP="00BB547C">
      <w:pPr>
        <w:ind w:left="360"/>
        <w:rPr>
          <w:sz w:val="22"/>
          <w:szCs w:val="22"/>
        </w:rPr>
      </w:pPr>
      <w:r w:rsidRPr="004529DB">
        <w:rPr>
          <w:sz w:val="22"/>
          <w:szCs w:val="22"/>
        </w:rPr>
        <w:t xml:space="preserve">In recognition of his exceptional leadership and service, Slater was inducted into the Maryland Chamber of Commerce Business Hall of Fame and named “CEO of the Year” by the College of Southern Maryland. </w:t>
      </w:r>
      <w:r w:rsidR="006D3B3B">
        <w:rPr>
          <w:sz w:val="22"/>
          <w:szCs w:val="22"/>
        </w:rPr>
        <w:t xml:space="preserve"> </w:t>
      </w:r>
      <w:r w:rsidRPr="004529DB">
        <w:rPr>
          <w:sz w:val="22"/>
          <w:szCs w:val="22"/>
        </w:rPr>
        <w:t>Respected for his integrity, vision, and commitment to service, he continues to make a lasting impact in both his profession and his community.</w:t>
      </w:r>
    </w:p>
    <w:p w14:paraId="6946ECD9" w14:textId="77777777" w:rsidR="00BB547C" w:rsidRDefault="00BB547C" w:rsidP="00BB547C">
      <w:pPr>
        <w:rPr>
          <w:b/>
          <w:bCs/>
          <w:u w:val="single"/>
        </w:rPr>
      </w:pPr>
    </w:p>
    <w:p w14:paraId="60F92981" w14:textId="77777777" w:rsidR="00BB547C" w:rsidRPr="00631D1D" w:rsidRDefault="00BB547C" w:rsidP="00BB547C">
      <w:r w:rsidRPr="00631D1D">
        <w:rPr>
          <w:b/>
          <w:bCs/>
          <w:u w:val="single"/>
        </w:rPr>
        <w:t>Potential Revenue Share Partnership</w:t>
      </w:r>
      <w:r w:rsidRPr="00631D1D">
        <w:br/>
        <w:t>The Division of Development is exploring a potential revenue share partnership with an external partner.  Discussions are ongoing, and more details will be provided as plans are finalized.  This initiative represents a promising opportunity to support Shepherd’s fundraising and community engagement efforts.</w:t>
      </w:r>
    </w:p>
    <w:p w14:paraId="51BA308D" w14:textId="77777777" w:rsidR="00BB547C" w:rsidRDefault="00BB547C" w:rsidP="00BB547C">
      <w:pPr>
        <w:rPr>
          <w:b/>
          <w:bCs/>
          <w:u w:val="single"/>
        </w:rPr>
      </w:pPr>
    </w:p>
    <w:p w14:paraId="6EE56045" w14:textId="77777777" w:rsidR="00BB547C" w:rsidRPr="00631D1D" w:rsidRDefault="00BB547C" w:rsidP="00BB547C">
      <w:pPr>
        <w:rPr>
          <w:b/>
          <w:bCs/>
          <w:u w:val="single"/>
        </w:rPr>
      </w:pPr>
      <w:r w:rsidRPr="00631D1D">
        <w:rPr>
          <w:b/>
          <w:bCs/>
          <w:u w:val="single"/>
        </w:rPr>
        <w:t>The Shepherd Alumni Association (SUAA) Membership Feedback Survey</w:t>
      </w:r>
    </w:p>
    <w:p w14:paraId="70AB291B" w14:textId="77777777" w:rsidR="00BB547C" w:rsidRPr="00631D1D" w:rsidRDefault="00BB547C" w:rsidP="00BB547C">
      <w:r w:rsidRPr="00631D1D">
        <w:t>In early spring, a membership feedback survey was sent to 312 alumni to gain insight into how they would like to engage with the Alumni Association. The email achieved an open rate of over 55%, with approximately 5% of recipients completing the survey. Notably, many respondents indicated they were unaware their memberships had expired and subsequently renewed upon receiving the communication.</w:t>
      </w:r>
      <w:r>
        <w:t xml:space="preserve">  </w:t>
      </w:r>
      <w:r w:rsidRPr="00631D1D">
        <w:t>A reminder for the survey will go out in April to those Alumni Association members who did not renew in the FY26 cycle.</w:t>
      </w:r>
    </w:p>
    <w:p w14:paraId="7154DC54" w14:textId="77777777" w:rsidR="00BB547C" w:rsidRDefault="00BB547C" w:rsidP="00BB547C"/>
    <w:p w14:paraId="5F957587" w14:textId="77777777" w:rsidR="00BB547C" w:rsidRPr="00631D1D" w:rsidRDefault="00BB547C" w:rsidP="00BB547C">
      <w:r w:rsidRPr="00631D1D">
        <w:t xml:space="preserve">FY27 renewal membership appeal mailer is being prepared for the end of May/early June, with additional outreach via email and social media coordinated by the SUAA Membership and Marketing Committee. </w:t>
      </w:r>
      <w:r>
        <w:t xml:space="preserve"> </w:t>
      </w:r>
      <w:r w:rsidRPr="00631D1D">
        <w:t xml:space="preserve">The ongoing survey cycle will be sent earlier in the year, with initial outreach beginning late-September/early-October (pre-homecoming) and follow-up reminders in early-December. </w:t>
      </w:r>
      <w:r>
        <w:t xml:space="preserve"> </w:t>
      </w:r>
      <w:r w:rsidRPr="00631D1D">
        <w:t>If needed, a second follow-up survey will be sent in mid-January.</w:t>
      </w:r>
    </w:p>
    <w:p w14:paraId="03CAB55B" w14:textId="77777777" w:rsidR="00BB547C" w:rsidRPr="00631D1D" w:rsidRDefault="00BB547C" w:rsidP="00BB547C"/>
    <w:p w14:paraId="129C1A76" w14:textId="77777777" w:rsidR="00BB547C" w:rsidRPr="00631D1D" w:rsidRDefault="00BB547C" w:rsidP="00BB547C">
      <w:pPr>
        <w:rPr>
          <w:b/>
          <w:bCs/>
          <w:u w:val="single"/>
        </w:rPr>
      </w:pPr>
      <w:r w:rsidRPr="00631D1D">
        <w:rPr>
          <w:b/>
          <w:bCs/>
          <w:u w:val="single"/>
        </w:rPr>
        <w:t>Shepherd University Alumni Association 4th Annual Legacy Gala</w:t>
      </w:r>
    </w:p>
    <w:p w14:paraId="09AFCF67" w14:textId="4764AF3A" w:rsidR="00BB547C" w:rsidRPr="00631D1D" w:rsidRDefault="00BB547C" w:rsidP="00BB547C">
      <w:r w:rsidRPr="00631D1D">
        <w:t xml:space="preserve">The Annual Legacy Gala was held on Friday, March 13, from 6:30-8:30 p.m.  The event was held in </w:t>
      </w:r>
      <w:r>
        <w:t>the</w:t>
      </w:r>
      <w:r w:rsidRPr="00631D1D">
        <w:t xml:space="preserve"> Dining </w:t>
      </w:r>
      <w:r>
        <w:t>Hall building</w:t>
      </w:r>
      <w:r w:rsidRPr="00631D1D">
        <w:t>.  This space has been used by Aramark Dining Service to host their Supper Club events and is increasingly being used by other campus groups for special events.  Sixty-five (65) guests attended, and as of March 31, the initial gross profit is at $3,600 (some credit card revenue to be reconciled in April).</w:t>
      </w:r>
      <w:r>
        <w:t xml:space="preserve"> </w:t>
      </w:r>
      <w:r w:rsidRPr="00631D1D">
        <w:t xml:space="preserve"> The average net profit from the previous three years is approximately $1,500/year, and similar results are anticipated for 2026.</w:t>
      </w:r>
    </w:p>
    <w:p w14:paraId="38B44E2D" w14:textId="77777777" w:rsidR="00BB547C" w:rsidRDefault="00BB547C" w:rsidP="00BB547C"/>
    <w:p w14:paraId="7827F12E" w14:textId="77777777" w:rsidR="00BB547C" w:rsidRPr="00631D1D" w:rsidRDefault="00BB547C" w:rsidP="00BB547C">
      <w:r w:rsidRPr="00631D1D">
        <w:t>Proceeds from the Gala, combined with annual dividends from the SUAA Legacy Investment Account, contribute approximately $3,000–$4,000 per year to the SUAA Endowed Scholarship Fund.</w:t>
      </w:r>
    </w:p>
    <w:p w14:paraId="2F5C73F0" w14:textId="77777777" w:rsidR="00BB547C" w:rsidRDefault="00BB547C" w:rsidP="00BB547C">
      <w:pPr>
        <w:rPr>
          <w:b/>
          <w:bCs/>
          <w:u w:val="single"/>
        </w:rPr>
      </w:pPr>
    </w:p>
    <w:p w14:paraId="08D88C57" w14:textId="77777777" w:rsidR="00BB547C" w:rsidRPr="00631D1D" w:rsidRDefault="00BB547C" w:rsidP="00BB547C">
      <w:r w:rsidRPr="00631D1D">
        <w:rPr>
          <w:b/>
          <w:bCs/>
          <w:u w:val="single"/>
        </w:rPr>
        <w:t>Upcoming Alumni Events Include</w:t>
      </w:r>
      <w:r w:rsidRPr="00631D1D">
        <w:t>:</w:t>
      </w:r>
    </w:p>
    <w:p w14:paraId="768CAA63" w14:textId="77777777" w:rsidR="00BB547C" w:rsidRPr="00631D1D" w:rsidRDefault="00BB547C" w:rsidP="00BB547C">
      <w:pPr>
        <w:ind w:left="720" w:hanging="720"/>
      </w:pPr>
      <w:r w:rsidRPr="00631D1D">
        <w:rPr>
          <w:b/>
          <w:bCs/>
        </w:rPr>
        <w:t>Tuesday, April 21</w:t>
      </w:r>
      <w:r w:rsidRPr="00631D1D">
        <w:t xml:space="preserve"> – Shepherd’s Athletics Baseball vs. Frostburg at Boxcars Stadium (Meritus Park). </w:t>
      </w:r>
      <w:r>
        <w:t xml:space="preserve"> </w:t>
      </w:r>
      <w:r w:rsidRPr="00631D1D">
        <w:t>There will be an alumni reception at 6 p.m. (RSVP required – in the Cintas Club; food served until 8 p.m.), and the first pitch will occur at 7 p.m.</w:t>
      </w:r>
    </w:p>
    <w:p w14:paraId="0D718E6E" w14:textId="77777777" w:rsidR="00BB547C" w:rsidRPr="00631D1D" w:rsidRDefault="00BB547C" w:rsidP="00BB547C">
      <w:pPr>
        <w:ind w:left="720" w:hanging="720"/>
      </w:pPr>
      <w:r w:rsidRPr="00631D1D">
        <w:rPr>
          <w:b/>
          <w:bCs/>
        </w:rPr>
        <w:t>Friday, April 24</w:t>
      </w:r>
      <w:r w:rsidRPr="00631D1D">
        <w:t xml:space="preserve"> – McMurran Scholars Association: 2026 McMurran Scholars Convocation Ceremony is at 3 p.m., and there will be a reception following.</w:t>
      </w:r>
    </w:p>
    <w:p w14:paraId="5871CC2E" w14:textId="77777777" w:rsidR="00BB547C" w:rsidRPr="00631D1D" w:rsidRDefault="00BB547C" w:rsidP="00BB547C">
      <w:pPr>
        <w:ind w:left="720"/>
      </w:pPr>
      <w:r w:rsidRPr="00631D1D">
        <w:t xml:space="preserve">The McMurran Scholars Association, a volunteer group of formerly inducted McMurran Scholars, sponsors the Convocation post-reception each year, to be held in the outdoor plaza between the Frank and Butcher Center (Wellness Center Arena as rain location). </w:t>
      </w:r>
      <w:r>
        <w:t xml:space="preserve"> </w:t>
      </w:r>
      <w:r w:rsidRPr="00631D1D">
        <w:t>Director Swayne is the staff member who leads the volunteer group and is subsequently involved in the Convocation planning committee in this capacity to organize the reception.</w:t>
      </w:r>
    </w:p>
    <w:p w14:paraId="093D7BFA" w14:textId="3B62E8C8" w:rsidR="00BB547C" w:rsidRPr="00631D1D" w:rsidRDefault="00BB547C" w:rsidP="00600A17">
      <w:pPr>
        <w:ind w:left="720" w:hanging="720"/>
      </w:pPr>
      <w:r w:rsidRPr="00631D1D">
        <w:rPr>
          <w:b/>
          <w:bCs/>
        </w:rPr>
        <w:t>Saturday, April 25</w:t>
      </w:r>
      <w:r w:rsidRPr="00631D1D">
        <w:t xml:space="preserve"> – McMurran Scholars Association: 65th Anniversary Celebration Alumni Dinner.  There will be a campus tour at 5 p.m., a cocktail hour at 6 p.m., a brief welcome, dinner, and a short program at 7 p.m. in the </w:t>
      </w:r>
      <w:r>
        <w:t>D</w:t>
      </w:r>
      <w:r w:rsidRPr="00631D1D">
        <w:t xml:space="preserve">ining </w:t>
      </w:r>
      <w:r>
        <w:t>H</w:t>
      </w:r>
      <w:r w:rsidRPr="00631D1D">
        <w:t xml:space="preserve">all </w:t>
      </w:r>
      <w:r>
        <w:t>building</w:t>
      </w:r>
      <w:r w:rsidRPr="00631D1D">
        <w:t>.</w:t>
      </w:r>
      <w:r w:rsidR="00600A17">
        <w:t xml:space="preserve">  </w:t>
      </w:r>
      <w:r w:rsidRPr="00631D1D">
        <w:t>This is a periodic event that occurs during special anniversary years</w:t>
      </w:r>
      <w:r>
        <w:t xml:space="preserve">. </w:t>
      </w:r>
      <w:r w:rsidRPr="00631D1D">
        <w:t xml:space="preserve"> </w:t>
      </w:r>
      <w:r>
        <w:t>This began with</w:t>
      </w:r>
      <w:r w:rsidRPr="00631D1D">
        <w:t xml:space="preserve"> the 50</w:t>
      </w:r>
      <w:r w:rsidRPr="00631D1D">
        <w:rPr>
          <w:vertAlign w:val="superscript"/>
        </w:rPr>
        <w:t>th</w:t>
      </w:r>
      <w:r w:rsidRPr="00631D1D">
        <w:t xml:space="preserve"> Anniversary of the McMurran Scholars Award in 2011, when the McMurran Scholars Association and its scholarship were established.</w:t>
      </w:r>
      <w:r>
        <w:t xml:space="preserve"> </w:t>
      </w:r>
      <w:r w:rsidRPr="00631D1D">
        <w:t xml:space="preserve"> The 60</w:t>
      </w:r>
      <w:r w:rsidRPr="00631D1D">
        <w:rPr>
          <w:vertAlign w:val="superscript"/>
        </w:rPr>
        <w:t>th</w:t>
      </w:r>
      <w:r w:rsidRPr="00631D1D">
        <w:t xml:space="preserve"> Anniversary dinner was </w:t>
      </w:r>
      <w:r>
        <w:t xml:space="preserve">not observed, </w:t>
      </w:r>
      <w:r w:rsidRPr="00631D1D">
        <w:t>due to COVID</w:t>
      </w:r>
      <w:r>
        <w:t>,</w:t>
      </w:r>
      <w:r w:rsidRPr="00631D1D">
        <w:t xml:space="preserve"> and </w:t>
      </w:r>
      <w:r>
        <w:t>the McMurran Alumni Dinner will be renewed</w:t>
      </w:r>
      <w:r w:rsidRPr="00631D1D">
        <w:t xml:space="preserve"> this year as the 65</w:t>
      </w:r>
      <w:r w:rsidRPr="00631D1D">
        <w:rPr>
          <w:vertAlign w:val="superscript"/>
        </w:rPr>
        <w:t>th</w:t>
      </w:r>
      <w:r w:rsidRPr="00631D1D">
        <w:t xml:space="preserve"> Anniversary.  The Shepherd University Bookstore has also agreed to stay open late until 6 p.m. for alumni to browse and purchase items.</w:t>
      </w:r>
    </w:p>
    <w:p w14:paraId="16C9C90A" w14:textId="77777777" w:rsidR="00BB547C" w:rsidRPr="00631D1D" w:rsidRDefault="00BB547C" w:rsidP="00BB547C">
      <w:pPr>
        <w:ind w:left="720" w:hanging="720"/>
      </w:pPr>
      <w:r w:rsidRPr="00631D1D">
        <w:rPr>
          <w:b/>
          <w:bCs/>
        </w:rPr>
        <w:t xml:space="preserve">Friday, May 1 </w:t>
      </w:r>
      <w:r w:rsidRPr="00631D1D">
        <w:t>– Director Swayne is assisting the Accounting Club with their annual Alumni Dinner, 6 – 9 p.m., in Storer Ballroom.</w:t>
      </w:r>
    </w:p>
    <w:p w14:paraId="56324658" w14:textId="77777777" w:rsidR="00BB547C" w:rsidRPr="00631D1D" w:rsidRDefault="00BB547C" w:rsidP="00BB547C">
      <w:pPr>
        <w:ind w:left="720"/>
      </w:pPr>
      <w:r w:rsidRPr="00631D1D">
        <w:t>This is an annual event hosted by the Shepherd University Accounting Club, with the assistance of the Office of Alumni Affairs (Director Swayne) for alumni communication and tracking. Director Swayne attends the event, along with some SUAA board members, as Alumni Office representation.</w:t>
      </w:r>
    </w:p>
    <w:p w14:paraId="61C18345" w14:textId="5F4F050E" w:rsidR="00BB547C" w:rsidRPr="00631D1D" w:rsidRDefault="00BB547C" w:rsidP="00BB547C">
      <w:pPr>
        <w:ind w:left="720" w:hanging="720"/>
      </w:pPr>
      <w:r w:rsidRPr="00631D1D">
        <w:rPr>
          <w:b/>
          <w:bCs/>
        </w:rPr>
        <w:t>Saturday, May 9</w:t>
      </w:r>
      <w:r w:rsidRPr="00631D1D">
        <w:t xml:space="preserve"> – Commencement post-receptions</w:t>
      </w:r>
      <w:r w:rsidR="00600A17">
        <w:t xml:space="preserve">: </w:t>
      </w:r>
      <w:r w:rsidRPr="00631D1D">
        <w:t xml:space="preserve"> Graduate </w:t>
      </w:r>
      <w:r>
        <w:t xml:space="preserve">reception </w:t>
      </w:r>
      <w:r w:rsidRPr="00631D1D">
        <w:t>in the morning at approximately 11 a.m.; Undergraduate</w:t>
      </w:r>
      <w:r>
        <w:t xml:space="preserve"> reception</w:t>
      </w:r>
      <w:r w:rsidRPr="00631D1D">
        <w:t xml:space="preserve"> in the afternoon at approximately 3 p.m.</w:t>
      </w:r>
    </w:p>
    <w:p w14:paraId="57D5DE15" w14:textId="77777777" w:rsidR="00BB547C" w:rsidRPr="00631D1D" w:rsidRDefault="00BB547C" w:rsidP="00BB547C">
      <w:pPr>
        <w:ind w:left="720"/>
      </w:pPr>
      <w:r w:rsidRPr="00631D1D">
        <w:t>The Shepherd University Alumni Association hosts the post-Commencement receptions as the first interaction with newly graduated students as alumni. Each reception follows its respective ceremony.  Both receptions are held in the outdoor plaza between Frank and Butcher Centers, with a rain location as the McCoy Rehearsal Hall inside the Frank Center for Graduate, and the Wellness Center Arena for the Undergraduate.</w:t>
      </w:r>
    </w:p>
    <w:p w14:paraId="50C739AA" w14:textId="0C0C6B86" w:rsidR="00BB547C" w:rsidRPr="00631D1D" w:rsidRDefault="00BB547C" w:rsidP="00600A17">
      <w:pPr>
        <w:ind w:left="720" w:hanging="720"/>
      </w:pPr>
      <w:r w:rsidRPr="00631D1D">
        <w:rPr>
          <w:b/>
          <w:bCs/>
        </w:rPr>
        <w:t>Friday, June 19</w:t>
      </w:r>
      <w:r w:rsidRPr="00631D1D">
        <w:t xml:space="preserve"> – Shepherd University Alumni Association Alumni Mixer at the Hagerstown Boxcars Game; Reception starts at 6 p.m., with the first Pitch at 6:30 p.m.; Mich Ultra Power Alley Pub w/ reserved right-field seating</w:t>
      </w:r>
      <w:r w:rsidR="00600A17">
        <w:t xml:space="preserve">.  </w:t>
      </w:r>
      <w:r w:rsidRPr="00631D1D">
        <w:t xml:space="preserve">This complimentary event (RSVP required) is part of the SUAA’s regional engagement efforts. </w:t>
      </w:r>
      <w:r w:rsidR="00600A17">
        <w:t xml:space="preserve"> </w:t>
      </w:r>
      <w:r w:rsidRPr="00631D1D">
        <w:t xml:space="preserve">Following the success of last year’s event, the Association is hosting another mixer at a Boxcars game this summer. </w:t>
      </w:r>
      <w:r>
        <w:t xml:space="preserve"> </w:t>
      </w:r>
      <w:r w:rsidRPr="00631D1D">
        <w:t xml:space="preserve">Guests who register by May 27 will receive a co-branded Shepherd/Boxcars hat; registration remains open through June 8. </w:t>
      </w:r>
      <w:r w:rsidR="00600A17">
        <w:t xml:space="preserve"> </w:t>
      </w:r>
      <w:r w:rsidRPr="00631D1D">
        <w:t>Each attendee will receive one meal and one drink voucher.</w:t>
      </w:r>
    </w:p>
    <w:p w14:paraId="05FC1F27" w14:textId="77777777" w:rsidR="00BB547C" w:rsidRPr="00631D1D" w:rsidRDefault="00BB547C" w:rsidP="00BB547C">
      <w:r w:rsidRPr="00631D1D">
        <w:t xml:space="preserve">Full details for all of the above upcoming events can be found at </w:t>
      </w:r>
      <w:hyperlink r:id="rId21" w:history="1">
        <w:r w:rsidRPr="00631D1D">
          <w:rPr>
            <w:rStyle w:val="Hyperlink"/>
          </w:rPr>
          <w:t>https://www.shepherd.edu/suaa/upcoming-events-2/</w:t>
        </w:r>
      </w:hyperlink>
      <w:r w:rsidRPr="00631D1D">
        <w:t xml:space="preserve"> </w:t>
      </w:r>
    </w:p>
    <w:bookmarkEnd w:id="54"/>
    <w:p w14:paraId="3443E054" w14:textId="77777777" w:rsidR="00BB547C" w:rsidRDefault="00BB547C" w:rsidP="00BB547C"/>
    <w:p w14:paraId="2B01C318" w14:textId="77777777" w:rsidR="00BB547C" w:rsidRDefault="00BB547C" w:rsidP="00BB547C">
      <w:pPr>
        <w:spacing w:after="160" w:line="278" w:lineRule="auto"/>
      </w:pPr>
      <w:r>
        <w:br w:type="page"/>
      </w:r>
    </w:p>
    <w:p w14:paraId="7DA63B9E" w14:textId="77777777" w:rsidR="00BB547C" w:rsidRPr="00061117" w:rsidRDefault="00BB547C" w:rsidP="00BB547C">
      <w:r w:rsidRPr="00061117">
        <w:t>Shepherd University Board of Governors</w:t>
      </w:r>
    </w:p>
    <w:p w14:paraId="6D4A1CAC" w14:textId="77777777" w:rsidR="00BB547C" w:rsidRPr="00061117" w:rsidRDefault="00BB547C" w:rsidP="00BB547C">
      <w:r>
        <w:t>April 16, 2026</w:t>
      </w:r>
    </w:p>
    <w:p w14:paraId="4F3AF17D" w14:textId="77777777" w:rsidR="00BB547C" w:rsidRDefault="00BB547C" w:rsidP="00BB547C">
      <w:r>
        <w:t>Presenta</w:t>
      </w:r>
      <w:r w:rsidRPr="00061117">
        <w:t>t</w:t>
      </w:r>
      <w:r>
        <w:t>ion</w:t>
      </w:r>
      <w:r w:rsidRPr="00061117">
        <w:t xml:space="preserve"> Agenda </w:t>
      </w:r>
      <w:r>
        <w:t>Item 6e</w:t>
      </w:r>
    </w:p>
    <w:p w14:paraId="234F1DC1" w14:textId="77777777" w:rsidR="00BB547C" w:rsidRDefault="00BB547C" w:rsidP="00BB547C"/>
    <w:p w14:paraId="2D354AAF" w14:textId="77777777" w:rsidR="00BB547C" w:rsidRDefault="00BB547C" w:rsidP="00BB547C"/>
    <w:p w14:paraId="707EDFAE" w14:textId="77777777" w:rsidR="00BB547C" w:rsidRPr="00CF5BB1" w:rsidRDefault="00BB547C" w:rsidP="00BB547C">
      <w:pPr>
        <w:jc w:val="center"/>
        <w:rPr>
          <w:b/>
          <w:bCs/>
          <w:sz w:val="28"/>
          <w:szCs w:val="28"/>
        </w:rPr>
      </w:pPr>
      <w:r>
        <w:rPr>
          <w:b/>
          <w:bCs/>
          <w:sz w:val="28"/>
          <w:szCs w:val="28"/>
        </w:rPr>
        <w:t xml:space="preserve">SHEPHERD </w:t>
      </w:r>
      <w:r w:rsidRPr="00CF5BB1">
        <w:rPr>
          <w:b/>
          <w:bCs/>
          <w:sz w:val="28"/>
          <w:szCs w:val="28"/>
        </w:rPr>
        <w:t>UNIVERSITY FOUNDATION UPDATE</w:t>
      </w:r>
    </w:p>
    <w:p w14:paraId="4E581AAF" w14:textId="77777777" w:rsidR="00BB547C" w:rsidRDefault="00BB547C" w:rsidP="00BB547C">
      <w:pPr>
        <w:jc w:val="center"/>
      </w:pPr>
    </w:p>
    <w:p w14:paraId="25048ACF" w14:textId="77777777" w:rsidR="00BB547C" w:rsidRDefault="00BB547C" w:rsidP="00BB547C">
      <w:pPr>
        <w:jc w:val="center"/>
      </w:pPr>
    </w:p>
    <w:p w14:paraId="3A4DFBDE" w14:textId="77777777" w:rsidR="00BB547C" w:rsidRDefault="00BB547C" w:rsidP="00BB547C">
      <w:r w:rsidRPr="006E0385">
        <w:t>Sherri Janelle, Executive Vice President for the Shepherd University Foundation, will provide the Committee with a University Foundation Update.</w:t>
      </w:r>
    </w:p>
    <w:p w14:paraId="5CC4573A" w14:textId="77777777" w:rsidR="00BB547C" w:rsidRPr="006E0385" w:rsidRDefault="00BB547C" w:rsidP="00BB547C"/>
    <w:p w14:paraId="73533544" w14:textId="77777777" w:rsidR="00BB547C" w:rsidRPr="006E0385" w:rsidRDefault="00BB547C" w:rsidP="00BB547C">
      <w:pPr>
        <w:rPr>
          <w:sz w:val="22"/>
          <w:szCs w:val="22"/>
        </w:rPr>
      </w:pPr>
    </w:p>
    <w:p w14:paraId="5A2F72CE" w14:textId="77777777" w:rsidR="00BB547C" w:rsidRPr="00CF5BB1" w:rsidRDefault="00BB547C" w:rsidP="00BB547C">
      <w:pPr>
        <w:jc w:val="center"/>
        <w:rPr>
          <w:rFonts w:eastAsiaTheme="minorHAnsi"/>
          <w:b/>
        </w:rPr>
      </w:pPr>
      <w:r w:rsidRPr="00CF5BB1">
        <w:rPr>
          <w:rFonts w:eastAsiaTheme="minorHAnsi"/>
          <w:b/>
        </w:rPr>
        <w:t>COMPREHENSIVE</w:t>
      </w:r>
    </w:p>
    <w:p w14:paraId="69542179" w14:textId="77777777" w:rsidR="00BB547C" w:rsidRPr="00CF5BB1" w:rsidRDefault="00BB547C" w:rsidP="00BB547C">
      <w:pPr>
        <w:jc w:val="center"/>
        <w:rPr>
          <w:rFonts w:eastAsiaTheme="minorHAnsi"/>
          <w:b/>
        </w:rPr>
      </w:pPr>
      <w:r w:rsidRPr="00CF5BB1">
        <w:rPr>
          <w:rFonts w:eastAsiaTheme="minorHAnsi"/>
          <w:b/>
        </w:rPr>
        <w:t>FUNDRAISING SUMMARY</w:t>
      </w:r>
    </w:p>
    <w:p w14:paraId="5B951A96" w14:textId="77777777" w:rsidR="00BB547C" w:rsidRPr="00CF5BB1" w:rsidRDefault="00BB547C" w:rsidP="00BB547C">
      <w:pPr>
        <w:jc w:val="center"/>
        <w:rPr>
          <w:b/>
        </w:rPr>
      </w:pPr>
      <w:r w:rsidRPr="00CF5BB1">
        <w:rPr>
          <w:b/>
        </w:rPr>
        <w:t>New Gifts and Pledges</w:t>
      </w:r>
    </w:p>
    <w:p w14:paraId="0229E176" w14:textId="77777777" w:rsidR="00BB547C" w:rsidRPr="00CF5BB1" w:rsidRDefault="00BB547C" w:rsidP="00BB547C">
      <w:pPr>
        <w:jc w:val="center"/>
        <w:rPr>
          <w:rFonts w:eastAsiaTheme="minorHAnsi"/>
          <w:b/>
        </w:rPr>
      </w:pPr>
      <w:r w:rsidRPr="00CF5BB1">
        <w:rPr>
          <w:b/>
        </w:rPr>
        <w:t>7/1/2025 – 3/31/2026</w:t>
      </w:r>
    </w:p>
    <w:p w14:paraId="1BBB0DBD" w14:textId="77777777" w:rsidR="00BB547C" w:rsidRDefault="00BB547C" w:rsidP="00BB547C"/>
    <w:tbl>
      <w:tblPr>
        <w:tblpPr w:leftFromText="180" w:rightFromText="180" w:vertAnchor="text" w:horzAnchor="margin" w:tblpXSpec="center" w:tblpY="62"/>
        <w:tblOverlap w:val="never"/>
        <w:tblW w:w="10255" w:type="dxa"/>
        <w:tblLayout w:type="fixed"/>
        <w:tblLook w:val="04A0" w:firstRow="1" w:lastRow="0" w:firstColumn="1" w:lastColumn="0" w:noHBand="0" w:noVBand="1"/>
      </w:tblPr>
      <w:tblGrid>
        <w:gridCol w:w="2442"/>
        <w:gridCol w:w="1333"/>
        <w:gridCol w:w="1260"/>
        <w:gridCol w:w="1260"/>
        <w:gridCol w:w="1260"/>
        <w:gridCol w:w="1350"/>
        <w:gridCol w:w="1350"/>
      </w:tblGrid>
      <w:tr w:rsidR="00BB547C" w:rsidRPr="006E0385" w14:paraId="0757C69B" w14:textId="77777777" w:rsidTr="006604AF">
        <w:trPr>
          <w:trHeight w:val="247"/>
        </w:trPr>
        <w:tc>
          <w:tcPr>
            <w:tcW w:w="2442" w:type="dxa"/>
            <w:tcBorders>
              <w:top w:val="single" w:sz="4" w:space="0" w:color="auto"/>
              <w:left w:val="single" w:sz="4" w:space="0" w:color="auto"/>
              <w:bottom w:val="single" w:sz="4" w:space="0" w:color="auto"/>
              <w:right w:val="nil"/>
            </w:tcBorders>
            <w:shd w:val="clear" w:color="auto" w:fill="C2D5EC"/>
            <w:noWrap/>
            <w:vAlign w:val="center"/>
            <w:hideMark/>
          </w:tcPr>
          <w:p w14:paraId="720AC308" w14:textId="77777777" w:rsidR="00BB547C" w:rsidRPr="00C2218C" w:rsidRDefault="00BB547C" w:rsidP="006604AF">
            <w:pPr>
              <w:jc w:val="center"/>
              <w:rPr>
                <w:b/>
                <w:bCs/>
                <w:sz w:val="22"/>
                <w:szCs w:val="22"/>
              </w:rPr>
            </w:pPr>
            <w:r w:rsidRPr="00C2218C">
              <w:rPr>
                <w:b/>
                <w:bCs/>
                <w:sz w:val="22"/>
                <w:szCs w:val="22"/>
              </w:rPr>
              <w:t>Gift Category</w:t>
            </w:r>
          </w:p>
        </w:tc>
        <w:tc>
          <w:tcPr>
            <w:tcW w:w="2593" w:type="dxa"/>
            <w:gridSpan w:val="2"/>
            <w:tcBorders>
              <w:top w:val="single" w:sz="4" w:space="0" w:color="auto"/>
              <w:left w:val="single" w:sz="4" w:space="0" w:color="auto"/>
              <w:bottom w:val="single" w:sz="4" w:space="0" w:color="auto"/>
              <w:right w:val="single" w:sz="4" w:space="0" w:color="auto"/>
            </w:tcBorders>
            <w:shd w:val="clear" w:color="auto" w:fill="B8CCE4"/>
            <w:hideMark/>
          </w:tcPr>
          <w:p w14:paraId="21E903AB" w14:textId="77777777" w:rsidR="00BB547C" w:rsidRPr="00C2218C" w:rsidRDefault="00BB547C" w:rsidP="006604AF">
            <w:pPr>
              <w:jc w:val="center"/>
              <w:rPr>
                <w:b/>
                <w:bCs/>
                <w:sz w:val="22"/>
                <w:szCs w:val="22"/>
                <w:highlight w:val="yellow"/>
              </w:rPr>
            </w:pPr>
            <w:r w:rsidRPr="00C2218C">
              <w:rPr>
                <w:b/>
                <w:bCs/>
                <w:sz w:val="22"/>
                <w:szCs w:val="22"/>
              </w:rPr>
              <w:t>7/1/2025-3/31/2026</w:t>
            </w:r>
          </w:p>
        </w:tc>
        <w:tc>
          <w:tcPr>
            <w:tcW w:w="2520" w:type="dxa"/>
            <w:gridSpan w:val="2"/>
            <w:tcBorders>
              <w:top w:val="single" w:sz="4" w:space="0" w:color="auto"/>
              <w:left w:val="single" w:sz="4" w:space="0" w:color="auto"/>
              <w:bottom w:val="single" w:sz="4" w:space="0" w:color="auto"/>
              <w:right w:val="single" w:sz="4" w:space="0" w:color="auto"/>
            </w:tcBorders>
            <w:shd w:val="clear" w:color="auto" w:fill="B8CCE4"/>
            <w:hideMark/>
          </w:tcPr>
          <w:p w14:paraId="033E710B" w14:textId="77777777" w:rsidR="00BB547C" w:rsidRPr="00C2218C" w:rsidRDefault="00BB547C" w:rsidP="006604AF">
            <w:pPr>
              <w:jc w:val="center"/>
              <w:rPr>
                <w:b/>
                <w:bCs/>
                <w:sz w:val="22"/>
                <w:szCs w:val="22"/>
              </w:rPr>
            </w:pPr>
            <w:r w:rsidRPr="00C2218C">
              <w:rPr>
                <w:b/>
                <w:bCs/>
                <w:sz w:val="22"/>
                <w:szCs w:val="22"/>
              </w:rPr>
              <w:t>7/1/2024-3/31/2025</w:t>
            </w:r>
          </w:p>
        </w:tc>
        <w:tc>
          <w:tcPr>
            <w:tcW w:w="2700" w:type="dxa"/>
            <w:gridSpan w:val="2"/>
            <w:tcBorders>
              <w:top w:val="single" w:sz="4" w:space="0" w:color="auto"/>
              <w:left w:val="single" w:sz="4" w:space="0" w:color="auto"/>
              <w:bottom w:val="single" w:sz="4" w:space="0" w:color="auto"/>
              <w:right w:val="single" w:sz="4" w:space="0" w:color="000000"/>
            </w:tcBorders>
            <w:shd w:val="clear" w:color="auto" w:fill="B8CCE4"/>
            <w:hideMark/>
          </w:tcPr>
          <w:p w14:paraId="0D837623" w14:textId="77777777" w:rsidR="00BB547C" w:rsidRPr="00C2218C" w:rsidRDefault="00BB547C" w:rsidP="006604AF">
            <w:pPr>
              <w:jc w:val="center"/>
              <w:rPr>
                <w:b/>
                <w:bCs/>
                <w:sz w:val="22"/>
                <w:szCs w:val="22"/>
              </w:rPr>
            </w:pPr>
            <w:r w:rsidRPr="00C2218C">
              <w:rPr>
                <w:b/>
                <w:bCs/>
                <w:sz w:val="22"/>
                <w:szCs w:val="22"/>
              </w:rPr>
              <w:t>7/1/2023-3/31/2024</w:t>
            </w:r>
          </w:p>
        </w:tc>
      </w:tr>
      <w:tr w:rsidR="00BB547C" w:rsidRPr="006E0385" w14:paraId="589A80A0" w14:textId="77777777" w:rsidTr="006604AF">
        <w:trPr>
          <w:trHeight w:hRule="exact" w:val="271"/>
        </w:trPr>
        <w:tc>
          <w:tcPr>
            <w:tcW w:w="2442" w:type="dxa"/>
            <w:tcBorders>
              <w:top w:val="nil"/>
              <w:left w:val="single" w:sz="4" w:space="0" w:color="auto"/>
              <w:bottom w:val="single" w:sz="4" w:space="0" w:color="auto"/>
              <w:right w:val="nil"/>
            </w:tcBorders>
            <w:shd w:val="clear" w:color="auto" w:fill="B8CCE4"/>
            <w:noWrap/>
            <w:vAlign w:val="center"/>
            <w:hideMark/>
          </w:tcPr>
          <w:p w14:paraId="4D6AE107" w14:textId="77777777" w:rsidR="00BB547C" w:rsidRPr="00C2218C" w:rsidRDefault="00BB547C" w:rsidP="006604AF">
            <w:pPr>
              <w:rPr>
                <w:bCs/>
                <w:sz w:val="22"/>
                <w:szCs w:val="22"/>
              </w:rPr>
            </w:pPr>
            <w:r w:rsidRPr="00C2218C">
              <w:rPr>
                <w:bCs/>
                <w:sz w:val="22"/>
                <w:szCs w:val="22"/>
              </w:rPr>
              <w:t>Annual Giving</w:t>
            </w:r>
          </w:p>
        </w:tc>
        <w:tc>
          <w:tcPr>
            <w:tcW w:w="25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847B6A4" w14:textId="77777777" w:rsidR="00BB547C" w:rsidRPr="00C2218C" w:rsidRDefault="00BB547C" w:rsidP="006604AF">
            <w:pPr>
              <w:jc w:val="center"/>
              <w:rPr>
                <w:sz w:val="22"/>
                <w:szCs w:val="22"/>
              </w:rPr>
            </w:pPr>
            <w:r w:rsidRPr="00C2218C">
              <w:rPr>
                <w:sz w:val="22"/>
                <w:szCs w:val="22"/>
              </w:rPr>
              <w:t xml:space="preserve">   $1,070,139</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14:paraId="1236770A" w14:textId="77777777" w:rsidR="00BB547C" w:rsidRPr="00C2218C" w:rsidRDefault="00BB547C" w:rsidP="006604AF">
            <w:pPr>
              <w:jc w:val="center"/>
              <w:rPr>
                <w:sz w:val="22"/>
                <w:szCs w:val="22"/>
              </w:rPr>
            </w:pPr>
            <w:r w:rsidRPr="00C2218C">
              <w:rPr>
                <w:sz w:val="22"/>
                <w:szCs w:val="22"/>
              </w:rPr>
              <w:t>$1,141,122</w:t>
            </w:r>
          </w:p>
        </w:tc>
        <w:tc>
          <w:tcPr>
            <w:tcW w:w="2700" w:type="dxa"/>
            <w:gridSpan w:val="2"/>
            <w:tcBorders>
              <w:top w:val="single" w:sz="4" w:space="0" w:color="auto"/>
              <w:left w:val="single" w:sz="4" w:space="0" w:color="auto"/>
              <w:bottom w:val="single" w:sz="4" w:space="0" w:color="auto"/>
              <w:right w:val="single" w:sz="4" w:space="0" w:color="000000"/>
            </w:tcBorders>
            <w:shd w:val="clear" w:color="auto" w:fill="FFFFFF"/>
          </w:tcPr>
          <w:p w14:paraId="4E817CB8" w14:textId="77777777" w:rsidR="00BB547C" w:rsidRPr="00C2218C" w:rsidRDefault="00BB547C" w:rsidP="006604AF">
            <w:pPr>
              <w:jc w:val="center"/>
              <w:rPr>
                <w:sz w:val="22"/>
                <w:szCs w:val="22"/>
              </w:rPr>
            </w:pPr>
            <w:r w:rsidRPr="00C2218C">
              <w:rPr>
                <w:sz w:val="22"/>
                <w:szCs w:val="22"/>
              </w:rPr>
              <w:t>$1,207,374</w:t>
            </w:r>
          </w:p>
        </w:tc>
      </w:tr>
      <w:tr w:rsidR="00BB547C" w:rsidRPr="006E0385" w14:paraId="4547E719" w14:textId="77777777" w:rsidTr="006604AF">
        <w:trPr>
          <w:trHeight w:hRule="exact" w:val="271"/>
        </w:trPr>
        <w:tc>
          <w:tcPr>
            <w:tcW w:w="2442" w:type="dxa"/>
            <w:tcBorders>
              <w:top w:val="single" w:sz="4" w:space="0" w:color="auto"/>
              <w:left w:val="single" w:sz="4" w:space="0" w:color="auto"/>
              <w:bottom w:val="single" w:sz="4" w:space="0" w:color="auto"/>
              <w:right w:val="nil"/>
            </w:tcBorders>
            <w:shd w:val="clear" w:color="auto" w:fill="C2D5EC"/>
            <w:noWrap/>
            <w:vAlign w:val="center"/>
            <w:hideMark/>
          </w:tcPr>
          <w:p w14:paraId="3A45558A" w14:textId="77777777" w:rsidR="00BB547C" w:rsidRPr="00C2218C" w:rsidRDefault="00BB547C" w:rsidP="006604AF">
            <w:pPr>
              <w:rPr>
                <w:bCs/>
                <w:sz w:val="22"/>
                <w:szCs w:val="22"/>
              </w:rPr>
            </w:pPr>
            <w:r w:rsidRPr="00C2218C">
              <w:rPr>
                <w:bCs/>
                <w:sz w:val="22"/>
                <w:szCs w:val="22"/>
              </w:rPr>
              <w:t>Endowments</w:t>
            </w:r>
          </w:p>
        </w:tc>
        <w:tc>
          <w:tcPr>
            <w:tcW w:w="2593" w:type="dxa"/>
            <w:gridSpan w:val="2"/>
            <w:tcBorders>
              <w:top w:val="single" w:sz="4" w:space="0" w:color="auto"/>
              <w:left w:val="single" w:sz="4" w:space="0" w:color="auto"/>
              <w:bottom w:val="single" w:sz="4" w:space="0" w:color="auto"/>
              <w:right w:val="single" w:sz="4" w:space="0" w:color="auto"/>
            </w:tcBorders>
            <w:hideMark/>
          </w:tcPr>
          <w:p w14:paraId="10EF59B1" w14:textId="77777777" w:rsidR="00BB547C" w:rsidRPr="00C2218C" w:rsidRDefault="00BB547C" w:rsidP="006604AF">
            <w:pPr>
              <w:jc w:val="center"/>
              <w:rPr>
                <w:sz w:val="22"/>
                <w:szCs w:val="22"/>
              </w:rPr>
            </w:pPr>
            <w:r w:rsidRPr="00C2218C">
              <w:rPr>
                <w:sz w:val="22"/>
                <w:szCs w:val="22"/>
              </w:rPr>
              <w:t xml:space="preserve">    $1,806,708</w:t>
            </w:r>
          </w:p>
        </w:tc>
        <w:tc>
          <w:tcPr>
            <w:tcW w:w="2520" w:type="dxa"/>
            <w:gridSpan w:val="2"/>
            <w:tcBorders>
              <w:top w:val="single" w:sz="4" w:space="0" w:color="auto"/>
              <w:left w:val="single" w:sz="4" w:space="0" w:color="auto"/>
              <w:bottom w:val="single" w:sz="4" w:space="0" w:color="auto"/>
              <w:right w:val="single" w:sz="4" w:space="0" w:color="auto"/>
            </w:tcBorders>
          </w:tcPr>
          <w:p w14:paraId="49508483" w14:textId="77777777" w:rsidR="00BB547C" w:rsidRPr="00C2218C" w:rsidRDefault="00BB547C" w:rsidP="006604AF">
            <w:pPr>
              <w:jc w:val="center"/>
              <w:rPr>
                <w:sz w:val="22"/>
                <w:szCs w:val="22"/>
              </w:rPr>
            </w:pPr>
            <w:r w:rsidRPr="00C2218C">
              <w:rPr>
                <w:sz w:val="22"/>
                <w:szCs w:val="22"/>
              </w:rPr>
              <w:t>$868,868</w:t>
            </w:r>
          </w:p>
        </w:tc>
        <w:tc>
          <w:tcPr>
            <w:tcW w:w="2700" w:type="dxa"/>
            <w:gridSpan w:val="2"/>
            <w:tcBorders>
              <w:top w:val="single" w:sz="4" w:space="0" w:color="auto"/>
              <w:left w:val="single" w:sz="4" w:space="0" w:color="auto"/>
              <w:bottom w:val="single" w:sz="4" w:space="0" w:color="auto"/>
              <w:right w:val="single" w:sz="4" w:space="0" w:color="000000"/>
            </w:tcBorders>
          </w:tcPr>
          <w:p w14:paraId="30F86BAF" w14:textId="77777777" w:rsidR="00BB547C" w:rsidRPr="00C2218C" w:rsidRDefault="00BB547C" w:rsidP="006604AF">
            <w:pPr>
              <w:jc w:val="center"/>
              <w:rPr>
                <w:color w:val="000000"/>
                <w:sz w:val="22"/>
                <w:szCs w:val="22"/>
              </w:rPr>
            </w:pPr>
            <w:r w:rsidRPr="00C2218C">
              <w:rPr>
                <w:color w:val="000000"/>
                <w:sz w:val="22"/>
                <w:szCs w:val="22"/>
              </w:rPr>
              <w:t>$877,945</w:t>
            </w:r>
          </w:p>
        </w:tc>
      </w:tr>
      <w:tr w:rsidR="00BB547C" w:rsidRPr="006E0385" w14:paraId="2D44960C" w14:textId="77777777" w:rsidTr="006604AF">
        <w:trPr>
          <w:trHeight w:hRule="exact" w:val="271"/>
        </w:trPr>
        <w:tc>
          <w:tcPr>
            <w:tcW w:w="2442" w:type="dxa"/>
            <w:tcBorders>
              <w:top w:val="nil"/>
              <w:left w:val="single" w:sz="4" w:space="0" w:color="auto"/>
              <w:bottom w:val="single" w:sz="4" w:space="0" w:color="auto"/>
              <w:right w:val="nil"/>
            </w:tcBorders>
            <w:shd w:val="clear" w:color="auto" w:fill="C2D5EC"/>
            <w:noWrap/>
            <w:vAlign w:val="center"/>
            <w:hideMark/>
          </w:tcPr>
          <w:p w14:paraId="727991B5" w14:textId="77777777" w:rsidR="00BB547C" w:rsidRPr="00C2218C" w:rsidRDefault="00BB547C" w:rsidP="006604AF">
            <w:pPr>
              <w:rPr>
                <w:bCs/>
                <w:sz w:val="22"/>
                <w:szCs w:val="22"/>
              </w:rPr>
            </w:pPr>
            <w:r w:rsidRPr="00C2218C">
              <w:rPr>
                <w:bCs/>
                <w:sz w:val="22"/>
                <w:szCs w:val="22"/>
              </w:rPr>
              <w:t>Capital</w:t>
            </w:r>
          </w:p>
        </w:tc>
        <w:tc>
          <w:tcPr>
            <w:tcW w:w="2593" w:type="dxa"/>
            <w:gridSpan w:val="2"/>
            <w:tcBorders>
              <w:top w:val="single" w:sz="4" w:space="0" w:color="auto"/>
              <w:left w:val="single" w:sz="4" w:space="0" w:color="auto"/>
              <w:bottom w:val="single" w:sz="4" w:space="0" w:color="auto"/>
              <w:right w:val="single" w:sz="4" w:space="0" w:color="auto"/>
            </w:tcBorders>
            <w:hideMark/>
          </w:tcPr>
          <w:p w14:paraId="3CD7AE9C" w14:textId="77777777" w:rsidR="00BB547C" w:rsidRPr="00C2218C" w:rsidRDefault="00BB547C" w:rsidP="006604AF">
            <w:pPr>
              <w:jc w:val="center"/>
              <w:rPr>
                <w:sz w:val="22"/>
                <w:szCs w:val="22"/>
              </w:rPr>
            </w:pPr>
            <w:r w:rsidRPr="00C2218C">
              <w:rPr>
                <w:sz w:val="22"/>
                <w:szCs w:val="22"/>
              </w:rPr>
              <w:t>$69,045</w:t>
            </w:r>
          </w:p>
        </w:tc>
        <w:tc>
          <w:tcPr>
            <w:tcW w:w="2520" w:type="dxa"/>
            <w:gridSpan w:val="2"/>
            <w:tcBorders>
              <w:top w:val="single" w:sz="4" w:space="0" w:color="auto"/>
              <w:left w:val="single" w:sz="4" w:space="0" w:color="auto"/>
              <w:bottom w:val="single" w:sz="4" w:space="0" w:color="auto"/>
              <w:right w:val="single" w:sz="4" w:space="0" w:color="auto"/>
            </w:tcBorders>
          </w:tcPr>
          <w:p w14:paraId="39527934" w14:textId="77777777" w:rsidR="00BB547C" w:rsidRPr="00C2218C" w:rsidRDefault="00BB547C" w:rsidP="006604AF">
            <w:pPr>
              <w:jc w:val="center"/>
              <w:rPr>
                <w:sz w:val="22"/>
                <w:szCs w:val="22"/>
              </w:rPr>
            </w:pPr>
            <w:r w:rsidRPr="00C2218C">
              <w:rPr>
                <w:sz w:val="22"/>
                <w:szCs w:val="22"/>
              </w:rPr>
              <w:t>$125,120</w:t>
            </w:r>
          </w:p>
        </w:tc>
        <w:tc>
          <w:tcPr>
            <w:tcW w:w="2700" w:type="dxa"/>
            <w:gridSpan w:val="2"/>
            <w:tcBorders>
              <w:top w:val="single" w:sz="4" w:space="0" w:color="auto"/>
              <w:left w:val="single" w:sz="4" w:space="0" w:color="auto"/>
              <w:bottom w:val="single" w:sz="4" w:space="0" w:color="auto"/>
              <w:right w:val="single" w:sz="4" w:space="0" w:color="000000"/>
            </w:tcBorders>
          </w:tcPr>
          <w:p w14:paraId="2C009443" w14:textId="77777777" w:rsidR="00BB547C" w:rsidRPr="00C2218C" w:rsidRDefault="00BB547C" w:rsidP="006604AF">
            <w:pPr>
              <w:jc w:val="center"/>
              <w:rPr>
                <w:sz w:val="22"/>
                <w:szCs w:val="22"/>
              </w:rPr>
            </w:pPr>
            <w:r w:rsidRPr="00C2218C">
              <w:rPr>
                <w:sz w:val="22"/>
                <w:szCs w:val="22"/>
              </w:rPr>
              <w:t>$21,325</w:t>
            </w:r>
          </w:p>
        </w:tc>
      </w:tr>
      <w:tr w:rsidR="00BB547C" w:rsidRPr="006E0385" w14:paraId="3E06303B" w14:textId="77777777" w:rsidTr="006604AF">
        <w:trPr>
          <w:trHeight w:val="272"/>
        </w:trPr>
        <w:tc>
          <w:tcPr>
            <w:tcW w:w="2442" w:type="dxa"/>
            <w:tcBorders>
              <w:top w:val="nil"/>
              <w:left w:val="single" w:sz="4" w:space="0" w:color="auto"/>
              <w:bottom w:val="single" w:sz="4" w:space="0" w:color="auto"/>
              <w:right w:val="single" w:sz="4" w:space="0" w:color="auto"/>
            </w:tcBorders>
            <w:shd w:val="clear" w:color="auto" w:fill="C2D5EC"/>
            <w:noWrap/>
            <w:vAlign w:val="center"/>
            <w:hideMark/>
          </w:tcPr>
          <w:p w14:paraId="3B3D1DAE" w14:textId="77777777" w:rsidR="00BB547C" w:rsidRPr="00C2218C" w:rsidRDefault="00BB547C" w:rsidP="006604AF">
            <w:pPr>
              <w:jc w:val="right"/>
              <w:rPr>
                <w:b/>
                <w:bCs/>
                <w:sz w:val="22"/>
                <w:szCs w:val="22"/>
              </w:rPr>
            </w:pPr>
            <w:r w:rsidRPr="00C2218C">
              <w:rPr>
                <w:b/>
                <w:bCs/>
                <w:sz w:val="22"/>
                <w:szCs w:val="22"/>
              </w:rPr>
              <w:t>Total:</w:t>
            </w:r>
          </w:p>
        </w:tc>
        <w:tc>
          <w:tcPr>
            <w:tcW w:w="2593" w:type="dxa"/>
            <w:gridSpan w:val="2"/>
            <w:tcBorders>
              <w:top w:val="single" w:sz="4" w:space="0" w:color="auto"/>
              <w:left w:val="single" w:sz="4" w:space="0" w:color="auto"/>
              <w:bottom w:val="single" w:sz="4" w:space="0" w:color="auto"/>
              <w:right w:val="single" w:sz="4" w:space="0" w:color="auto"/>
            </w:tcBorders>
            <w:hideMark/>
          </w:tcPr>
          <w:p w14:paraId="32A87574" w14:textId="77777777" w:rsidR="00BB547C" w:rsidRPr="00C2218C" w:rsidRDefault="00BB547C" w:rsidP="006604AF">
            <w:pPr>
              <w:jc w:val="center"/>
              <w:rPr>
                <w:b/>
                <w:bCs/>
                <w:color w:val="000000"/>
                <w:sz w:val="22"/>
                <w:szCs w:val="22"/>
              </w:rPr>
            </w:pPr>
            <w:r w:rsidRPr="00C2218C">
              <w:rPr>
                <w:b/>
                <w:bCs/>
                <w:color w:val="000000"/>
                <w:sz w:val="22"/>
                <w:szCs w:val="22"/>
              </w:rPr>
              <w:t>$2,945,892</w:t>
            </w:r>
          </w:p>
        </w:tc>
        <w:tc>
          <w:tcPr>
            <w:tcW w:w="2520" w:type="dxa"/>
            <w:gridSpan w:val="2"/>
            <w:tcBorders>
              <w:top w:val="single" w:sz="4" w:space="0" w:color="auto"/>
              <w:left w:val="single" w:sz="4" w:space="0" w:color="auto"/>
              <w:bottom w:val="single" w:sz="4" w:space="0" w:color="auto"/>
              <w:right w:val="single" w:sz="4" w:space="0" w:color="auto"/>
            </w:tcBorders>
          </w:tcPr>
          <w:p w14:paraId="03AEA36F" w14:textId="77777777" w:rsidR="00BB547C" w:rsidRPr="00C2218C" w:rsidRDefault="00BB547C" w:rsidP="006604AF">
            <w:pPr>
              <w:jc w:val="center"/>
              <w:rPr>
                <w:b/>
                <w:bCs/>
                <w:color w:val="000000"/>
                <w:sz w:val="22"/>
                <w:szCs w:val="22"/>
              </w:rPr>
            </w:pPr>
            <w:r w:rsidRPr="00C2218C">
              <w:rPr>
                <w:b/>
                <w:bCs/>
                <w:color w:val="000000"/>
                <w:sz w:val="22"/>
                <w:szCs w:val="22"/>
              </w:rPr>
              <w:t>$2,135,110</w:t>
            </w:r>
          </w:p>
        </w:tc>
        <w:tc>
          <w:tcPr>
            <w:tcW w:w="2700" w:type="dxa"/>
            <w:gridSpan w:val="2"/>
            <w:tcBorders>
              <w:top w:val="single" w:sz="4" w:space="0" w:color="auto"/>
              <w:left w:val="single" w:sz="4" w:space="0" w:color="auto"/>
              <w:bottom w:val="single" w:sz="4" w:space="0" w:color="auto"/>
              <w:right w:val="single" w:sz="4" w:space="0" w:color="000000"/>
            </w:tcBorders>
          </w:tcPr>
          <w:p w14:paraId="5DC086F4" w14:textId="77777777" w:rsidR="00BB547C" w:rsidRPr="00C2218C" w:rsidRDefault="00BB547C" w:rsidP="006604AF">
            <w:pPr>
              <w:jc w:val="center"/>
              <w:rPr>
                <w:b/>
                <w:bCs/>
                <w:color w:val="000000"/>
                <w:sz w:val="22"/>
                <w:szCs w:val="22"/>
                <w:highlight w:val="yellow"/>
              </w:rPr>
            </w:pPr>
            <w:r w:rsidRPr="00C2218C">
              <w:rPr>
                <w:b/>
                <w:bCs/>
                <w:color w:val="000000"/>
                <w:sz w:val="22"/>
                <w:szCs w:val="22"/>
              </w:rPr>
              <w:t>$2,106,644</w:t>
            </w:r>
          </w:p>
        </w:tc>
      </w:tr>
      <w:tr w:rsidR="00BB547C" w:rsidRPr="006E0385" w14:paraId="27537FB1" w14:textId="77777777" w:rsidTr="006604AF">
        <w:trPr>
          <w:trHeight w:val="27"/>
        </w:trPr>
        <w:tc>
          <w:tcPr>
            <w:tcW w:w="2442" w:type="dxa"/>
            <w:tcBorders>
              <w:top w:val="nil"/>
              <w:left w:val="single" w:sz="4" w:space="0" w:color="auto"/>
              <w:bottom w:val="single" w:sz="4" w:space="0" w:color="auto"/>
              <w:right w:val="nil"/>
            </w:tcBorders>
            <w:shd w:val="clear" w:color="auto" w:fill="366092"/>
            <w:noWrap/>
            <w:vAlign w:val="center"/>
            <w:hideMark/>
          </w:tcPr>
          <w:p w14:paraId="0E752F5D" w14:textId="77777777" w:rsidR="00BB547C" w:rsidRPr="00C2218C" w:rsidRDefault="00BB547C" w:rsidP="006604AF">
            <w:pPr>
              <w:rPr>
                <w:sz w:val="22"/>
                <w:szCs w:val="22"/>
              </w:rPr>
            </w:pPr>
          </w:p>
        </w:tc>
        <w:tc>
          <w:tcPr>
            <w:tcW w:w="1333" w:type="dxa"/>
            <w:tcBorders>
              <w:top w:val="single" w:sz="4" w:space="0" w:color="auto"/>
              <w:left w:val="single" w:sz="4" w:space="0" w:color="auto"/>
              <w:bottom w:val="single" w:sz="4" w:space="0" w:color="auto"/>
              <w:right w:val="single" w:sz="4" w:space="0" w:color="auto"/>
            </w:tcBorders>
            <w:shd w:val="clear" w:color="auto" w:fill="366092"/>
          </w:tcPr>
          <w:p w14:paraId="40A6B3CA" w14:textId="77777777" w:rsidR="00BB547C" w:rsidRPr="00C2218C" w:rsidRDefault="00BB547C" w:rsidP="006604AF">
            <w:pPr>
              <w:jc w:val="center"/>
              <w:rPr>
                <w:color w:val="366092"/>
                <w:sz w:val="22"/>
                <w:szCs w:val="22"/>
                <w:highlight w:val="yellow"/>
              </w:rPr>
            </w:pPr>
          </w:p>
        </w:tc>
        <w:tc>
          <w:tcPr>
            <w:tcW w:w="1260" w:type="dxa"/>
            <w:tcBorders>
              <w:top w:val="single" w:sz="4" w:space="0" w:color="auto"/>
              <w:left w:val="single" w:sz="4" w:space="0" w:color="auto"/>
              <w:bottom w:val="single" w:sz="4" w:space="0" w:color="auto"/>
              <w:right w:val="single" w:sz="4" w:space="0" w:color="auto"/>
            </w:tcBorders>
            <w:shd w:val="clear" w:color="auto" w:fill="366092"/>
          </w:tcPr>
          <w:p w14:paraId="564C1E47" w14:textId="77777777" w:rsidR="00BB547C" w:rsidRPr="00C2218C" w:rsidRDefault="00BB547C" w:rsidP="006604AF">
            <w:pPr>
              <w:jc w:val="center"/>
              <w:rPr>
                <w:color w:val="366092"/>
                <w:sz w:val="22"/>
                <w:szCs w:val="22"/>
                <w:highlight w:val="yellow"/>
              </w:rPr>
            </w:pPr>
          </w:p>
        </w:tc>
        <w:tc>
          <w:tcPr>
            <w:tcW w:w="1260" w:type="dxa"/>
            <w:tcBorders>
              <w:top w:val="single" w:sz="4" w:space="0" w:color="auto"/>
              <w:left w:val="single" w:sz="4" w:space="0" w:color="auto"/>
              <w:bottom w:val="single" w:sz="4" w:space="0" w:color="auto"/>
              <w:right w:val="nil"/>
            </w:tcBorders>
            <w:shd w:val="clear" w:color="auto" w:fill="366092"/>
            <w:vAlign w:val="center"/>
          </w:tcPr>
          <w:p w14:paraId="41327816" w14:textId="77777777" w:rsidR="00BB547C" w:rsidRPr="00C2218C" w:rsidRDefault="00BB547C" w:rsidP="006604AF">
            <w:pPr>
              <w:jc w:val="center"/>
              <w:rPr>
                <w:color w:val="366092"/>
                <w:sz w:val="22"/>
                <w:szCs w:val="22"/>
                <w:highlight w:val="yellow"/>
              </w:rPr>
            </w:pPr>
          </w:p>
        </w:tc>
        <w:tc>
          <w:tcPr>
            <w:tcW w:w="1260" w:type="dxa"/>
            <w:tcBorders>
              <w:top w:val="single" w:sz="4" w:space="0" w:color="auto"/>
              <w:left w:val="single" w:sz="4" w:space="0" w:color="auto"/>
              <w:bottom w:val="single" w:sz="4" w:space="0" w:color="auto"/>
              <w:right w:val="single" w:sz="4" w:space="0" w:color="auto"/>
            </w:tcBorders>
            <w:shd w:val="clear" w:color="auto" w:fill="366092"/>
            <w:vAlign w:val="center"/>
          </w:tcPr>
          <w:p w14:paraId="4835CC38" w14:textId="77777777" w:rsidR="00BB547C" w:rsidRPr="00C2218C" w:rsidRDefault="00BB547C" w:rsidP="006604AF">
            <w:pPr>
              <w:jc w:val="center"/>
              <w:rPr>
                <w:color w:val="366092"/>
                <w:sz w:val="22"/>
                <w:szCs w:val="22"/>
                <w:highlight w:val="yellow"/>
              </w:rPr>
            </w:pPr>
          </w:p>
        </w:tc>
        <w:tc>
          <w:tcPr>
            <w:tcW w:w="1350" w:type="dxa"/>
            <w:tcBorders>
              <w:top w:val="single" w:sz="4" w:space="0" w:color="auto"/>
              <w:left w:val="single" w:sz="4" w:space="0" w:color="auto"/>
              <w:bottom w:val="single" w:sz="4" w:space="0" w:color="auto"/>
              <w:right w:val="single" w:sz="4" w:space="0" w:color="auto"/>
            </w:tcBorders>
            <w:shd w:val="clear" w:color="auto" w:fill="366092"/>
            <w:noWrap/>
            <w:vAlign w:val="center"/>
          </w:tcPr>
          <w:p w14:paraId="52E84D38" w14:textId="77777777" w:rsidR="00BB547C" w:rsidRPr="00C2218C" w:rsidRDefault="00BB547C" w:rsidP="006604AF">
            <w:pPr>
              <w:jc w:val="center"/>
              <w:rPr>
                <w:color w:val="366092"/>
                <w:sz w:val="22"/>
                <w:szCs w:val="22"/>
                <w:highlight w:val="yellow"/>
              </w:rPr>
            </w:pPr>
          </w:p>
        </w:tc>
        <w:tc>
          <w:tcPr>
            <w:tcW w:w="1350" w:type="dxa"/>
            <w:tcBorders>
              <w:top w:val="single" w:sz="4" w:space="0" w:color="auto"/>
              <w:left w:val="single" w:sz="4" w:space="0" w:color="auto"/>
              <w:bottom w:val="single" w:sz="4" w:space="0" w:color="auto"/>
              <w:right w:val="single" w:sz="4" w:space="0" w:color="auto"/>
            </w:tcBorders>
            <w:shd w:val="clear" w:color="auto" w:fill="366092"/>
            <w:noWrap/>
            <w:vAlign w:val="center"/>
          </w:tcPr>
          <w:p w14:paraId="34E7451F" w14:textId="77777777" w:rsidR="00BB547C" w:rsidRPr="00C2218C" w:rsidRDefault="00BB547C" w:rsidP="006604AF">
            <w:pPr>
              <w:jc w:val="center"/>
              <w:rPr>
                <w:color w:val="366092"/>
                <w:sz w:val="22"/>
                <w:szCs w:val="22"/>
                <w:highlight w:val="yellow"/>
              </w:rPr>
            </w:pPr>
          </w:p>
        </w:tc>
      </w:tr>
      <w:tr w:rsidR="00BB547C" w:rsidRPr="006E0385" w14:paraId="29B50419" w14:textId="77777777" w:rsidTr="006604AF">
        <w:trPr>
          <w:trHeight w:val="213"/>
        </w:trPr>
        <w:tc>
          <w:tcPr>
            <w:tcW w:w="2442" w:type="dxa"/>
            <w:tcBorders>
              <w:top w:val="nil"/>
              <w:left w:val="single" w:sz="4" w:space="0" w:color="auto"/>
              <w:bottom w:val="single" w:sz="4" w:space="0" w:color="auto"/>
              <w:right w:val="single" w:sz="4" w:space="0" w:color="auto"/>
            </w:tcBorders>
            <w:shd w:val="clear" w:color="auto" w:fill="C2D5EC"/>
            <w:noWrap/>
            <w:vAlign w:val="center"/>
            <w:hideMark/>
          </w:tcPr>
          <w:p w14:paraId="49568370" w14:textId="77777777" w:rsidR="00BB547C" w:rsidRPr="00C2218C" w:rsidRDefault="00BB547C" w:rsidP="006604AF">
            <w:pPr>
              <w:jc w:val="center"/>
              <w:rPr>
                <w:b/>
                <w:bCs/>
                <w:sz w:val="22"/>
                <w:szCs w:val="22"/>
              </w:rPr>
            </w:pPr>
            <w:r w:rsidRPr="00C2218C">
              <w:rPr>
                <w:b/>
                <w:bCs/>
                <w:sz w:val="22"/>
                <w:szCs w:val="22"/>
              </w:rPr>
              <w:t>Donor Category</w:t>
            </w:r>
          </w:p>
        </w:tc>
        <w:tc>
          <w:tcPr>
            <w:tcW w:w="1333" w:type="dxa"/>
            <w:tcBorders>
              <w:top w:val="single" w:sz="4" w:space="0" w:color="auto"/>
              <w:left w:val="nil"/>
              <w:bottom w:val="single" w:sz="4" w:space="0" w:color="auto"/>
              <w:right w:val="single" w:sz="4" w:space="0" w:color="auto"/>
            </w:tcBorders>
          </w:tcPr>
          <w:p w14:paraId="16FD4D3C" w14:textId="77777777" w:rsidR="00BB547C" w:rsidRPr="00C2218C" w:rsidRDefault="00BB547C" w:rsidP="006604AF">
            <w:pPr>
              <w:jc w:val="center"/>
              <w:rPr>
                <w:b/>
                <w:bCs/>
                <w:sz w:val="22"/>
                <w:szCs w:val="22"/>
              </w:rPr>
            </w:pPr>
            <w:r w:rsidRPr="00C2218C">
              <w:rPr>
                <w:b/>
                <w:bCs/>
                <w:sz w:val="22"/>
                <w:szCs w:val="22"/>
              </w:rPr>
              <w:t># Donors</w:t>
            </w:r>
          </w:p>
          <w:p w14:paraId="0E88BFB5" w14:textId="77777777" w:rsidR="00BB547C" w:rsidRPr="00C2218C" w:rsidRDefault="00BB547C" w:rsidP="006604AF">
            <w:pPr>
              <w:jc w:val="center"/>
              <w:rPr>
                <w:b/>
                <w:bCs/>
                <w:sz w:val="22"/>
                <w:szCs w:val="22"/>
              </w:rPr>
            </w:pPr>
            <w:r w:rsidRPr="00C2218C">
              <w:rPr>
                <w:b/>
                <w:bCs/>
                <w:sz w:val="22"/>
                <w:szCs w:val="22"/>
              </w:rPr>
              <w:t>7/1/2025-3/31/2026</w:t>
            </w:r>
          </w:p>
        </w:tc>
        <w:tc>
          <w:tcPr>
            <w:tcW w:w="1260" w:type="dxa"/>
            <w:tcBorders>
              <w:top w:val="single" w:sz="4" w:space="0" w:color="auto"/>
              <w:left w:val="single" w:sz="4" w:space="0" w:color="auto"/>
              <w:bottom w:val="single" w:sz="4" w:space="0" w:color="auto"/>
              <w:right w:val="single" w:sz="4" w:space="0" w:color="auto"/>
            </w:tcBorders>
          </w:tcPr>
          <w:p w14:paraId="2F2F2C1E" w14:textId="77777777" w:rsidR="00BB547C" w:rsidRPr="00C2218C" w:rsidRDefault="00BB547C" w:rsidP="006604AF">
            <w:pPr>
              <w:jc w:val="center"/>
              <w:rPr>
                <w:b/>
                <w:bCs/>
                <w:sz w:val="22"/>
                <w:szCs w:val="22"/>
              </w:rPr>
            </w:pPr>
            <w:r w:rsidRPr="00C2218C">
              <w:rPr>
                <w:b/>
                <w:bCs/>
                <w:sz w:val="22"/>
                <w:szCs w:val="22"/>
              </w:rPr>
              <w:t>$ Donated</w:t>
            </w:r>
          </w:p>
          <w:p w14:paraId="3FBC3891" w14:textId="77777777" w:rsidR="00BB547C" w:rsidRPr="00C2218C" w:rsidRDefault="00BB547C" w:rsidP="006604AF">
            <w:pPr>
              <w:jc w:val="center"/>
              <w:rPr>
                <w:b/>
                <w:bCs/>
                <w:sz w:val="22"/>
                <w:szCs w:val="22"/>
              </w:rPr>
            </w:pPr>
            <w:r w:rsidRPr="00C2218C">
              <w:rPr>
                <w:b/>
                <w:bCs/>
                <w:sz w:val="22"/>
                <w:szCs w:val="22"/>
              </w:rPr>
              <w:t>7/1/2025-3/31/2026</w:t>
            </w:r>
          </w:p>
        </w:tc>
        <w:tc>
          <w:tcPr>
            <w:tcW w:w="1260" w:type="dxa"/>
            <w:tcBorders>
              <w:top w:val="single" w:sz="4" w:space="0" w:color="auto"/>
              <w:left w:val="single" w:sz="4" w:space="0" w:color="auto"/>
              <w:bottom w:val="single" w:sz="4" w:space="0" w:color="auto"/>
              <w:right w:val="single" w:sz="4" w:space="0" w:color="auto"/>
            </w:tcBorders>
            <w:hideMark/>
          </w:tcPr>
          <w:p w14:paraId="32D2D8F6" w14:textId="77777777" w:rsidR="00BB547C" w:rsidRPr="00C2218C" w:rsidRDefault="00BB547C" w:rsidP="006604AF">
            <w:pPr>
              <w:jc w:val="center"/>
              <w:rPr>
                <w:b/>
                <w:bCs/>
                <w:sz w:val="22"/>
                <w:szCs w:val="22"/>
              </w:rPr>
            </w:pPr>
            <w:r w:rsidRPr="00C2218C">
              <w:rPr>
                <w:b/>
                <w:bCs/>
                <w:sz w:val="22"/>
                <w:szCs w:val="22"/>
              </w:rPr>
              <w:t># Donors</w:t>
            </w:r>
          </w:p>
          <w:p w14:paraId="5DDA1761" w14:textId="77777777" w:rsidR="00BB547C" w:rsidRPr="00C2218C" w:rsidRDefault="00BB547C" w:rsidP="006604AF">
            <w:pPr>
              <w:jc w:val="center"/>
              <w:rPr>
                <w:b/>
                <w:bCs/>
                <w:sz w:val="22"/>
                <w:szCs w:val="22"/>
              </w:rPr>
            </w:pPr>
            <w:r w:rsidRPr="00C2218C">
              <w:rPr>
                <w:b/>
                <w:bCs/>
                <w:sz w:val="22"/>
                <w:szCs w:val="22"/>
              </w:rPr>
              <w:t>7/1/2024-3/31/2025</w:t>
            </w:r>
          </w:p>
        </w:tc>
        <w:tc>
          <w:tcPr>
            <w:tcW w:w="1260" w:type="dxa"/>
            <w:tcBorders>
              <w:top w:val="single" w:sz="4" w:space="0" w:color="auto"/>
              <w:left w:val="single" w:sz="4" w:space="0" w:color="auto"/>
              <w:bottom w:val="single" w:sz="4" w:space="0" w:color="auto"/>
              <w:right w:val="single" w:sz="4" w:space="0" w:color="auto"/>
            </w:tcBorders>
            <w:hideMark/>
          </w:tcPr>
          <w:p w14:paraId="12BFBF0E" w14:textId="77777777" w:rsidR="00BB547C" w:rsidRPr="00C2218C" w:rsidRDefault="00BB547C" w:rsidP="006604AF">
            <w:pPr>
              <w:jc w:val="center"/>
              <w:rPr>
                <w:b/>
                <w:bCs/>
                <w:sz w:val="22"/>
                <w:szCs w:val="22"/>
              </w:rPr>
            </w:pPr>
            <w:r w:rsidRPr="00C2218C">
              <w:rPr>
                <w:b/>
                <w:bCs/>
                <w:sz w:val="22"/>
                <w:szCs w:val="22"/>
              </w:rPr>
              <w:t>$ Donated</w:t>
            </w:r>
          </w:p>
          <w:p w14:paraId="61113541" w14:textId="77777777" w:rsidR="00BB547C" w:rsidRPr="00C2218C" w:rsidRDefault="00BB547C" w:rsidP="006604AF">
            <w:pPr>
              <w:jc w:val="center"/>
              <w:rPr>
                <w:b/>
                <w:bCs/>
                <w:sz w:val="22"/>
                <w:szCs w:val="22"/>
                <w:highlight w:val="yellow"/>
              </w:rPr>
            </w:pPr>
            <w:r w:rsidRPr="00C2218C">
              <w:rPr>
                <w:b/>
                <w:bCs/>
                <w:sz w:val="22"/>
                <w:szCs w:val="22"/>
              </w:rPr>
              <w:t>7/1/2024-3/31/2025</w:t>
            </w:r>
          </w:p>
        </w:tc>
        <w:tc>
          <w:tcPr>
            <w:tcW w:w="1350" w:type="dxa"/>
            <w:tcBorders>
              <w:top w:val="nil"/>
              <w:left w:val="single" w:sz="4" w:space="0" w:color="auto"/>
              <w:bottom w:val="single" w:sz="4" w:space="0" w:color="auto"/>
              <w:right w:val="single" w:sz="4" w:space="0" w:color="auto"/>
            </w:tcBorders>
            <w:noWrap/>
            <w:hideMark/>
          </w:tcPr>
          <w:p w14:paraId="6C34EF27" w14:textId="77777777" w:rsidR="00BB547C" w:rsidRPr="00C2218C" w:rsidRDefault="00BB547C" w:rsidP="006604AF">
            <w:pPr>
              <w:jc w:val="center"/>
              <w:rPr>
                <w:b/>
                <w:bCs/>
                <w:sz w:val="22"/>
                <w:szCs w:val="22"/>
              </w:rPr>
            </w:pPr>
            <w:r w:rsidRPr="00C2218C">
              <w:rPr>
                <w:b/>
                <w:bCs/>
                <w:sz w:val="22"/>
                <w:szCs w:val="22"/>
              </w:rPr>
              <w:t># Donors</w:t>
            </w:r>
          </w:p>
          <w:p w14:paraId="45C7A4A0" w14:textId="77777777" w:rsidR="00BB547C" w:rsidRPr="00C2218C" w:rsidRDefault="00BB547C" w:rsidP="006604AF">
            <w:pPr>
              <w:jc w:val="center"/>
              <w:rPr>
                <w:b/>
                <w:bCs/>
                <w:sz w:val="22"/>
                <w:szCs w:val="22"/>
                <w:highlight w:val="yellow"/>
              </w:rPr>
            </w:pPr>
            <w:r w:rsidRPr="00C2218C">
              <w:rPr>
                <w:b/>
                <w:bCs/>
                <w:sz w:val="22"/>
                <w:szCs w:val="22"/>
              </w:rPr>
              <w:t>7/1/2023-3/31/2024</w:t>
            </w:r>
          </w:p>
        </w:tc>
        <w:tc>
          <w:tcPr>
            <w:tcW w:w="1350" w:type="dxa"/>
            <w:tcBorders>
              <w:top w:val="nil"/>
              <w:left w:val="nil"/>
              <w:bottom w:val="single" w:sz="4" w:space="0" w:color="auto"/>
              <w:right w:val="single" w:sz="4" w:space="0" w:color="auto"/>
            </w:tcBorders>
            <w:hideMark/>
          </w:tcPr>
          <w:p w14:paraId="170378E7" w14:textId="77777777" w:rsidR="00BB547C" w:rsidRPr="00C2218C" w:rsidRDefault="00BB547C" w:rsidP="006604AF">
            <w:pPr>
              <w:jc w:val="center"/>
              <w:rPr>
                <w:b/>
                <w:bCs/>
                <w:sz w:val="22"/>
                <w:szCs w:val="22"/>
              </w:rPr>
            </w:pPr>
            <w:r w:rsidRPr="00C2218C">
              <w:rPr>
                <w:b/>
                <w:bCs/>
                <w:sz w:val="22"/>
                <w:szCs w:val="22"/>
              </w:rPr>
              <w:t>$ Donated</w:t>
            </w:r>
          </w:p>
          <w:p w14:paraId="7B41E32C" w14:textId="77777777" w:rsidR="00BB547C" w:rsidRPr="00C2218C" w:rsidRDefault="00BB547C" w:rsidP="006604AF">
            <w:pPr>
              <w:jc w:val="center"/>
              <w:rPr>
                <w:b/>
                <w:bCs/>
                <w:sz w:val="22"/>
                <w:szCs w:val="22"/>
                <w:highlight w:val="yellow"/>
              </w:rPr>
            </w:pPr>
            <w:r w:rsidRPr="00C2218C">
              <w:rPr>
                <w:b/>
                <w:bCs/>
                <w:sz w:val="22"/>
                <w:szCs w:val="22"/>
              </w:rPr>
              <w:t>7/1/2023-3/31/2024</w:t>
            </w:r>
          </w:p>
        </w:tc>
      </w:tr>
      <w:tr w:rsidR="00BB547C" w:rsidRPr="006E0385" w14:paraId="3AC4A475" w14:textId="77777777" w:rsidTr="006604AF">
        <w:trPr>
          <w:trHeight w:hRule="exact" w:val="271"/>
        </w:trPr>
        <w:tc>
          <w:tcPr>
            <w:tcW w:w="2442" w:type="dxa"/>
            <w:tcBorders>
              <w:top w:val="nil"/>
              <w:left w:val="single" w:sz="4" w:space="0" w:color="auto"/>
              <w:bottom w:val="single" w:sz="4" w:space="0" w:color="auto"/>
              <w:right w:val="single" w:sz="4" w:space="0" w:color="auto"/>
            </w:tcBorders>
            <w:shd w:val="clear" w:color="auto" w:fill="C2D5EC"/>
            <w:noWrap/>
            <w:vAlign w:val="center"/>
            <w:hideMark/>
          </w:tcPr>
          <w:p w14:paraId="206B0954" w14:textId="77777777" w:rsidR="00BB547C" w:rsidRPr="00C2218C" w:rsidRDefault="00BB547C" w:rsidP="006604AF">
            <w:pPr>
              <w:rPr>
                <w:bCs/>
                <w:sz w:val="22"/>
                <w:szCs w:val="22"/>
              </w:rPr>
            </w:pPr>
            <w:r w:rsidRPr="00C2218C">
              <w:rPr>
                <w:bCs/>
                <w:sz w:val="22"/>
                <w:szCs w:val="22"/>
              </w:rPr>
              <w:t>Alumni</w:t>
            </w:r>
          </w:p>
        </w:tc>
        <w:tc>
          <w:tcPr>
            <w:tcW w:w="1333" w:type="dxa"/>
            <w:tcBorders>
              <w:top w:val="single" w:sz="4" w:space="0" w:color="auto"/>
              <w:left w:val="nil"/>
              <w:bottom w:val="single" w:sz="4" w:space="0" w:color="auto"/>
              <w:right w:val="single" w:sz="4" w:space="0" w:color="auto"/>
            </w:tcBorders>
            <w:hideMark/>
          </w:tcPr>
          <w:p w14:paraId="4551919D" w14:textId="77777777" w:rsidR="00BB547C" w:rsidRPr="00C2218C" w:rsidRDefault="00BB547C" w:rsidP="006604AF">
            <w:pPr>
              <w:jc w:val="center"/>
              <w:rPr>
                <w:sz w:val="22"/>
                <w:szCs w:val="22"/>
              </w:rPr>
            </w:pPr>
            <w:r w:rsidRPr="00C2218C">
              <w:rPr>
                <w:sz w:val="22"/>
                <w:szCs w:val="22"/>
              </w:rPr>
              <w:t>745</w:t>
            </w:r>
          </w:p>
        </w:tc>
        <w:tc>
          <w:tcPr>
            <w:tcW w:w="1260" w:type="dxa"/>
            <w:tcBorders>
              <w:top w:val="single" w:sz="4" w:space="0" w:color="auto"/>
              <w:left w:val="single" w:sz="4" w:space="0" w:color="auto"/>
              <w:bottom w:val="single" w:sz="4" w:space="0" w:color="auto"/>
              <w:right w:val="single" w:sz="4" w:space="0" w:color="auto"/>
            </w:tcBorders>
            <w:hideMark/>
          </w:tcPr>
          <w:p w14:paraId="654C136B" w14:textId="77777777" w:rsidR="00BB547C" w:rsidRPr="00C2218C" w:rsidRDefault="00BB547C" w:rsidP="006604AF">
            <w:pPr>
              <w:jc w:val="center"/>
              <w:rPr>
                <w:sz w:val="22"/>
                <w:szCs w:val="22"/>
              </w:rPr>
            </w:pPr>
            <w:r w:rsidRPr="00C2218C">
              <w:rPr>
                <w:sz w:val="22"/>
                <w:szCs w:val="22"/>
              </w:rPr>
              <w:t>$465,226</w:t>
            </w:r>
          </w:p>
        </w:tc>
        <w:tc>
          <w:tcPr>
            <w:tcW w:w="1260" w:type="dxa"/>
            <w:tcBorders>
              <w:top w:val="single" w:sz="4" w:space="0" w:color="auto"/>
              <w:left w:val="single" w:sz="4" w:space="0" w:color="auto"/>
              <w:bottom w:val="single" w:sz="4" w:space="0" w:color="auto"/>
              <w:right w:val="single" w:sz="4" w:space="0" w:color="auto"/>
            </w:tcBorders>
          </w:tcPr>
          <w:p w14:paraId="3291D27A" w14:textId="77777777" w:rsidR="00BB547C" w:rsidRPr="00C2218C" w:rsidRDefault="00BB547C" w:rsidP="006604AF">
            <w:pPr>
              <w:jc w:val="center"/>
              <w:rPr>
                <w:sz w:val="22"/>
                <w:szCs w:val="22"/>
              </w:rPr>
            </w:pPr>
            <w:r w:rsidRPr="00C2218C">
              <w:rPr>
                <w:sz w:val="22"/>
                <w:szCs w:val="22"/>
              </w:rPr>
              <w:t>758</w:t>
            </w:r>
          </w:p>
        </w:tc>
        <w:tc>
          <w:tcPr>
            <w:tcW w:w="1260" w:type="dxa"/>
            <w:tcBorders>
              <w:top w:val="single" w:sz="4" w:space="0" w:color="auto"/>
              <w:left w:val="single" w:sz="4" w:space="0" w:color="auto"/>
              <w:bottom w:val="single" w:sz="4" w:space="0" w:color="auto"/>
              <w:right w:val="single" w:sz="4" w:space="0" w:color="auto"/>
            </w:tcBorders>
          </w:tcPr>
          <w:p w14:paraId="1F446DA9" w14:textId="77777777" w:rsidR="00BB547C" w:rsidRPr="00C2218C" w:rsidRDefault="00BB547C" w:rsidP="006604AF">
            <w:pPr>
              <w:jc w:val="center"/>
              <w:rPr>
                <w:sz w:val="22"/>
                <w:szCs w:val="22"/>
              </w:rPr>
            </w:pPr>
            <w:r w:rsidRPr="00C2218C">
              <w:rPr>
                <w:sz w:val="22"/>
                <w:szCs w:val="22"/>
              </w:rPr>
              <w:t>$464,273</w:t>
            </w:r>
          </w:p>
        </w:tc>
        <w:tc>
          <w:tcPr>
            <w:tcW w:w="1350" w:type="dxa"/>
            <w:tcBorders>
              <w:top w:val="single" w:sz="4" w:space="0" w:color="auto"/>
              <w:left w:val="single" w:sz="4" w:space="0" w:color="auto"/>
              <w:bottom w:val="single" w:sz="4" w:space="0" w:color="auto"/>
              <w:right w:val="single" w:sz="4" w:space="0" w:color="auto"/>
            </w:tcBorders>
            <w:shd w:val="clear" w:color="auto" w:fill="FFFFFF"/>
            <w:noWrap/>
          </w:tcPr>
          <w:p w14:paraId="1F2FAFFB" w14:textId="77777777" w:rsidR="00BB547C" w:rsidRPr="00C2218C" w:rsidRDefault="00BB547C" w:rsidP="006604AF">
            <w:pPr>
              <w:jc w:val="center"/>
              <w:rPr>
                <w:sz w:val="22"/>
                <w:szCs w:val="22"/>
              </w:rPr>
            </w:pPr>
            <w:r w:rsidRPr="00C2218C">
              <w:rPr>
                <w:sz w:val="22"/>
                <w:szCs w:val="22"/>
              </w:rPr>
              <w:t>913</w:t>
            </w:r>
          </w:p>
        </w:tc>
        <w:tc>
          <w:tcPr>
            <w:tcW w:w="1350" w:type="dxa"/>
            <w:tcBorders>
              <w:top w:val="nil"/>
              <w:left w:val="nil"/>
              <w:bottom w:val="single" w:sz="4" w:space="0" w:color="auto"/>
              <w:right w:val="single" w:sz="4" w:space="0" w:color="auto"/>
            </w:tcBorders>
            <w:shd w:val="clear" w:color="auto" w:fill="FFFFFF"/>
            <w:noWrap/>
            <w:vAlign w:val="center"/>
          </w:tcPr>
          <w:p w14:paraId="037F03E2" w14:textId="77777777" w:rsidR="00BB547C" w:rsidRPr="00C2218C" w:rsidRDefault="00BB547C" w:rsidP="006604AF">
            <w:pPr>
              <w:jc w:val="center"/>
              <w:rPr>
                <w:sz w:val="22"/>
                <w:szCs w:val="22"/>
              </w:rPr>
            </w:pPr>
            <w:r w:rsidRPr="00C2218C">
              <w:rPr>
                <w:sz w:val="22"/>
                <w:szCs w:val="22"/>
              </w:rPr>
              <w:t>$539,772</w:t>
            </w:r>
          </w:p>
        </w:tc>
      </w:tr>
      <w:tr w:rsidR="00BB547C" w:rsidRPr="006E0385" w14:paraId="1D744AA0" w14:textId="77777777" w:rsidTr="006604AF">
        <w:trPr>
          <w:trHeight w:hRule="exact" w:val="271"/>
        </w:trPr>
        <w:tc>
          <w:tcPr>
            <w:tcW w:w="2442" w:type="dxa"/>
            <w:tcBorders>
              <w:top w:val="nil"/>
              <w:left w:val="single" w:sz="4" w:space="0" w:color="auto"/>
              <w:bottom w:val="single" w:sz="4" w:space="0" w:color="auto"/>
              <w:right w:val="single" w:sz="4" w:space="0" w:color="auto"/>
            </w:tcBorders>
            <w:shd w:val="clear" w:color="auto" w:fill="C2D5EC"/>
            <w:noWrap/>
            <w:vAlign w:val="center"/>
            <w:hideMark/>
          </w:tcPr>
          <w:p w14:paraId="24E5EE8D" w14:textId="77777777" w:rsidR="00BB547C" w:rsidRPr="00C2218C" w:rsidRDefault="00BB547C" w:rsidP="006604AF">
            <w:pPr>
              <w:rPr>
                <w:bCs/>
                <w:sz w:val="22"/>
                <w:szCs w:val="22"/>
              </w:rPr>
            </w:pPr>
            <w:r w:rsidRPr="00C2218C">
              <w:rPr>
                <w:bCs/>
                <w:sz w:val="22"/>
                <w:szCs w:val="22"/>
              </w:rPr>
              <w:t>Friends</w:t>
            </w:r>
          </w:p>
        </w:tc>
        <w:tc>
          <w:tcPr>
            <w:tcW w:w="1333" w:type="dxa"/>
            <w:tcBorders>
              <w:top w:val="single" w:sz="4" w:space="0" w:color="auto"/>
              <w:left w:val="nil"/>
              <w:bottom w:val="single" w:sz="4" w:space="0" w:color="auto"/>
              <w:right w:val="single" w:sz="4" w:space="0" w:color="auto"/>
            </w:tcBorders>
            <w:hideMark/>
          </w:tcPr>
          <w:p w14:paraId="23FD6D18" w14:textId="77777777" w:rsidR="00BB547C" w:rsidRPr="00C2218C" w:rsidRDefault="00BB547C" w:rsidP="006604AF">
            <w:pPr>
              <w:jc w:val="center"/>
              <w:rPr>
                <w:sz w:val="22"/>
                <w:szCs w:val="22"/>
              </w:rPr>
            </w:pPr>
            <w:r w:rsidRPr="00C2218C">
              <w:rPr>
                <w:sz w:val="22"/>
                <w:szCs w:val="22"/>
              </w:rPr>
              <w:t>971</w:t>
            </w:r>
          </w:p>
        </w:tc>
        <w:tc>
          <w:tcPr>
            <w:tcW w:w="1260" w:type="dxa"/>
            <w:tcBorders>
              <w:top w:val="single" w:sz="4" w:space="0" w:color="auto"/>
              <w:left w:val="single" w:sz="4" w:space="0" w:color="auto"/>
              <w:bottom w:val="single" w:sz="4" w:space="0" w:color="auto"/>
              <w:right w:val="single" w:sz="4" w:space="0" w:color="auto"/>
            </w:tcBorders>
            <w:hideMark/>
          </w:tcPr>
          <w:p w14:paraId="4C4EEB57" w14:textId="77777777" w:rsidR="00BB547C" w:rsidRPr="00C2218C" w:rsidRDefault="00BB547C" w:rsidP="006604AF">
            <w:pPr>
              <w:jc w:val="center"/>
              <w:rPr>
                <w:sz w:val="22"/>
                <w:szCs w:val="22"/>
              </w:rPr>
            </w:pPr>
            <w:r w:rsidRPr="00C2218C">
              <w:rPr>
                <w:sz w:val="22"/>
                <w:szCs w:val="22"/>
              </w:rPr>
              <w:t>$575,032</w:t>
            </w:r>
          </w:p>
        </w:tc>
        <w:tc>
          <w:tcPr>
            <w:tcW w:w="1260" w:type="dxa"/>
            <w:tcBorders>
              <w:top w:val="single" w:sz="4" w:space="0" w:color="auto"/>
              <w:left w:val="single" w:sz="4" w:space="0" w:color="auto"/>
              <w:bottom w:val="single" w:sz="4" w:space="0" w:color="auto"/>
              <w:right w:val="single" w:sz="4" w:space="0" w:color="auto"/>
            </w:tcBorders>
          </w:tcPr>
          <w:p w14:paraId="0AA7363C" w14:textId="77777777" w:rsidR="00BB547C" w:rsidRPr="00C2218C" w:rsidRDefault="00BB547C" w:rsidP="006604AF">
            <w:pPr>
              <w:jc w:val="center"/>
              <w:rPr>
                <w:sz w:val="22"/>
                <w:szCs w:val="22"/>
              </w:rPr>
            </w:pPr>
            <w:r w:rsidRPr="00C2218C">
              <w:rPr>
                <w:sz w:val="22"/>
                <w:szCs w:val="22"/>
              </w:rPr>
              <w:t>819</w:t>
            </w:r>
          </w:p>
        </w:tc>
        <w:tc>
          <w:tcPr>
            <w:tcW w:w="1260" w:type="dxa"/>
            <w:tcBorders>
              <w:top w:val="single" w:sz="4" w:space="0" w:color="auto"/>
              <w:left w:val="single" w:sz="4" w:space="0" w:color="auto"/>
              <w:bottom w:val="single" w:sz="4" w:space="0" w:color="auto"/>
              <w:right w:val="single" w:sz="4" w:space="0" w:color="auto"/>
            </w:tcBorders>
          </w:tcPr>
          <w:p w14:paraId="4BD8562A" w14:textId="77777777" w:rsidR="00BB547C" w:rsidRPr="00C2218C" w:rsidRDefault="00BB547C" w:rsidP="006604AF">
            <w:pPr>
              <w:jc w:val="center"/>
              <w:rPr>
                <w:sz w:val="22"/>
                <w:szCs w:val="22"/>
              </w:rPr>
            </w:pPr>
            <w:r w:rsidRPr="00C2218C">
              <w:rPr>
                <w:sz w:val="22"/>
                <w:szCs w:val="22"/>
              </w:rPr>
              <w:t>$714,142</w:t>
            </w:r>
          </w:p>
        </w:tc>
        <w:tc>
          <w:tcPr>
            <w:tcW w:w="1350" w:type="dxa"/>
            <w:tcBorders>
              <w:top w:val="nil"/>
              <w:left w:val="single" w:sz="4" w:space="0" w:color="auto"/>
              <w:bottom w:val="single" w:sz="4" w:space="0" w:color="auto"/>
              <w:right w:val="single" w:sz="4" w:space="0" w:color="auto"/>
            </w:tcBorders>
            <w:shd w:val="clear" w:color="auto" w:fill="FFFFFF"/>
            <w:noWrap/>
          </w:tcPr>
          <w:p w14:paraId="456E7634" w14:textId="77777777" w:rsidR="00BB547C" w:rsidRPr="00C2218C" w:rsidRDefault="00BB547C" w:rsidP="006604AF">
            <w:pPr>
              <w:jc w:val="center"/>
              <w:rPr>
                <w:sz w:val="22"/>
                <w:szCs w:val="22"/>
              </w:rPr>
            </w:pPr>
            <w:r w:rsidRPr="00C2218C">
              <w:rPr>
                <w:sz w:val="22"/>
                <w:szCs w:val="22"/>
              </w:rPr>
              <w:t>1,020</w:t>
            </w:r>
          </w:p>
        </w:tc>
        <w:tc>
          <w:tcPr>
            <w:tcW w:w="1350" w:type="dxa"/>
            <w:tcBorders>
              <w:top w:val="nil"/>
              <w:left w:val="nil"/>
              <w:bottom w:val="single" w:sz="4" w:space="0" w:color="auto"/>
              <w:right w:val="single" w:sz="4" w:space="0" w:color="auto"/>
            </w:tcBorders>
            <w:shd w:val="clear" w:color="auto" w:fill="FFFFFF"/>
            <w:noWrap/>
            <w:vAlign w:val="center"/>
          </w:tcPr>
          <w:p w14:paraId="39B986C7" w14:textId="77777777" w:rsidR="00BB547C" w:rsidRPr="00C2218C" w:rsidRDefault="00BB547C" w:rsidP="006604AF">
            <w:pPr>
              <w:jc w:val="center"/>
              <w:rPr>
                <w:sz w:val="22"/>
                <w:szCs w:val="22"/>
              </w:rPr>
            </w:pPr>
            <w:r w:rsidRPr="00C2218C">
              <w:rPr>
                <w:sz w:val="22"/>
                <w:szCs w:val="22"/>
              </w:rPr>
              <w:t>$579,077</w:t>
            </w:r>
          </w:p>
        </w:tc>
      </w:tr>
      <w:tr w:rsidR="00BB547C" w:rsidRPr="006E0385" w14:paraId="60FE1379" w14:textId="77777777" w:rsidTr="006604AF">
        <w:trPr>
          <w:trHeight w:hRule="exact" w:val="271"/>
        </w:trPr>
        <w:tc>
          <w:tcPr>
            <w:tcW w:w="2442" w:type="dxa"/>
            <w:tcBorders>
              <w:top w:val="nil"/>
              <w:left w:val="single" w:sz="4" w:space="0" w:color="auto"/>
              <w:bottom w:val="single" w:sz="4" w:space="0" w:color="auto"/>
              <w:right w:val="single" w:sz="4" w:space="0" w:color="auto"/>
            </w:tcBorders>
            <w:shd w:val="clear" w:color="auto" w:fill="C2D5EC"/>
            <w:noWrap/>
            <w:vAlign w:val="center"/>
            <w:hideMark/>
          </w:tcPr>
          <w:p w14:paraId="115F96CC" w14:textId="77777777" w:rsidR="00BB547C" w:rsidRPr="00C2218C" w:rsidRDefault="00BB547C" w:rsidP="006604AF">
            <w:pPr>
              <w:rPr>
                <w:bCs/>
                <w:sz w:val="22"/>
                <w:szCs w:val="22"/>
              </w:rPr>
            </w:pPr>
            <w:r w:rsidRPr="00C2218C">
              <w:rPr>
                <w:bCs/>
                <w:sz w:val="22"/>
                <w:szCs w:val="22"/>
              </w:rPr>
              <w:t>Corporations/Foundations</w:t>
            </w:r>
          </w:p>
        </w:tc>
        <w:tc>
          <w:tcPr>
            <w:tcW w:w="1333" w:type="dxa"/>
            <w:tcBorders>
              <w:top w:val="single" w:sz="4" w:space="0" w:color="auto"/>
              <w:left w:val="nil"/>
              <w:bottom w:val="single" w:sz="4" w:space="0" w:color="auto"/>
              <w:right w:val="single" w:sz="4" w:space="0" w:color="auto"/>
            </w:tcBorders>
            <w:hideMark/>
          </w:tcPr>
          <w:p w14:paraId="1B28CC34" w14:textId="77777777" w:rsidR="00BB547C" w:rsidRPr="00C2218C" w:rsidRDefault="00BB547C" w:rsidP="006604AF">
            <w:pPr>
              <w:jc w:val="center"/>
              <w:rPr>
                <w:sz w:val="22"/>
                <w:szCs w:val="22"/>
              </w:rPr>
            </w:pPr>
            <w:r w:rsidRPr="00C2218C">
              <w:rPr>
                <w:sz w:val="22"/>
                <w:szCs w:val="22"/>
              </w:rPr>
              <w:t>109</w:t>
            </w:r>
          </w:p>
        </w:tc>
        <w:tc>
          <w:tcPr>
            <w:tcW w:w="1260" w:type="dxa"/>
            <w:tcBorders>
              <w:top w:val="single" w:sz="4" w:space="0" w:color="auto"/>
              <w:left w:val="single" w:sz="4" w:space="0" w:color="auto"/>
              <w:bottom w:val="single" w:sz="4" w:space="0" w:color="auto"/>
              <w:right w:val="single" w:sz="4" w:space="0" w:color="auto"/>
            </w:tcBorders>
            <w:hideMark/>
          </w:tcPr>
          <w:p w14:paraId="072EB44C" w14:textId="77777777" w:rsidR="00BB547C" w:rsidRPr="00C2218C" w:rsidRDefault="00BB547C" w:rsidP="006604AF">
            <w:pPr>
              <w:jc w:val="center"/>
              <w:rPr>
                <w:sz w:val="22"/>
                <w:szCs w:val="22"/>
              </w:rPr>
            </w:pPr>
            <w:r w:rsidRPr="00C2218C">
              <w:rPr>
                <w:sz w:val="22"/>
                <w:szCs w:val="22"/>
              </w:rPr>
              <w:t>$274,715</w:t>
            </w:r>
          </w:p>
        </w:tc>
        <w:tc>
          <w:tcPr>
            <w:tcW w:w="1260" w:type="dxa"/>
            <w:tcBorders>
              <w:top w:val="single" w:sz="4" w:space="0" w:color="auto"/>
              <w:left w:val="single" w:sz="4" w:space="0" w:color="auto"/>
              <w:bottom w:val="single" w:sz="4" w:space="0" w:color="auto"/>
              <w:right w:val="single" w:sz="4" w:space="0" w:color="auto"/>
            </w:tcBorders>
          </w:tcPr>
          <w:p w14:paraId="25C76D13" w14:textId="77777777" w:rsidR="00BB547C" w:rsidRPr="00C2218C" w:rsidRDefault="00BB547C" w:rsidP="006604AF">
            <w:pPr>
              <w:jc w:val="center"/>
              <w:rPr>
                <w:sz w:val="22"/>
                <w:szCs w:val="22"/>
              </w:rPr>
            </w:pPr>
            <w:r w:rsidRPr="00C2218C">
              <w:rPr>
                <w:sz w:val="22"/>
                <w:szCs w:val="22"/>
              </w:rPr>
              <w:t>103</w:t>
            </w:r>
          </w:p>
        </w:tc>
        <w:tc>
          <w:tcPr>
            <w:tcW w:w="1260" w:type="dxa"/>
            <w:tcBorders>
              <w:top w:val="single" w:sz="4" w:space="0" w:color="auto"/>
              <w:left w:val="single" w:sz="4" w:space="0" w:color="auto"/>
              <w:bottom w:val="single" w:sz="4" w:space="0" w:color="auto"/>
              <w:right w:val="single" w:sz="4" w:space="0" w:color="auto"/>
            </w:tcBorders>
          </w:tcPr>
          <w:p w14:paraId="6EB044D8" w14:textId="77777777" w:rsidR="00BB547C" w:rsidRPr="00C2218C" w:rsidRDefault="00BB547C" w:rsidP="006604AF">
            <w:pPr>
              <w:jc w:val="center"/>
              <w:rPr>
                <w:sz w:val="22"/>
                <w:szCs w:val="22"/>
              </w:rPr>
            </w:pPr>
            <w:r w:rsidRPr="00C2218C">
              <w:rPr>
                <w:sz w:val="22"/>
                <w:szCs w:val="22"/>
              </w:rPr>
              <w:t>$368,477</w:t>
            </w:r>
          </w:p>
        </w:tc>
        <w:tc>
          <w:tcPr>
            <w:tcW w:w="1350" w:type="dxa"/>
            <w:tcBorders>
              <w:top w:val="nil"/>
              <w:left w:val="single" w:sz="4" w:space="0" w:color="auto"/>
              <w:bottom w:val="single" w:sz="4" w:space="0" w:color="auto"/>
              <w:right w:val="single" w:sz="4" w:space="0" w:color="auto"/>
            </w:tcBorders>
            <w:shd w:val="clear" w:color="auto" w:fill="FFFFFF"/>
            <w:noWrap/>
          </w:tcPr>
          <w:p w14:paraId="7B4E1597" w14:textId="77777777" w:rsidR="00BB547C" w:rsidRPr="00C2218C" w:rsidRDefault="00BB547C" w:rsidP="006604AF">
            <w:pPr>
              <w:jc w:val="center"/>
              <w:rPr>
                <w:sz w:val="22"/>
                <w:szCs w:val="22"/>
              </w:rPr>
            </w:pPr>
            <w:r w:rsidRPr="00C2218C">
              <w:rPr>
                <w:sz w:val="22"/>
                <w:szCs w:val="22"/>
              </w:rPr>
              <w:t>130</w:t>
            </w:r>
          </w:p>
        </w:tc>
        <w:tc>
          <w:tcPr>
            <w:tcW w:w="1350" w:type="dxa"/>
            <w:tcBorders>
              <w:top w:val="nil"/>
              <w:left w:val="nil"/>
              <w:bottom w:val="single" w:sz="4" w:space="0" w:color="auto"/>
              <w:right w:val="single" w:sz="4" w:space="0" w:color="auto"/>
            </w:tcBorders>
            <w:shd w:val="clear" w:color="auto" w:fill="FFFFFF"/>
            <w:noWrap/>
            <w:vAlign w:val="center"/>
          </w:tcPr>
          <w:p w14:paraId="7D9F3D42" w14:textId="77777777" w:rsidR="00BB547C" w:rsidRPr="00C2218C" w:rsidRDefault="00BB547C" w:rsidP="006604AF">
            <w:pPr>
              <w:jc w:val="center"/>
              <w:rPr>
                <w:sz w:val="22"/>
                <w:szCs w:val="22"/>
                <w:highlight w:val="yellow"/>
              </w:rPr>
            </w:pPr>
            <w:r w:rsidRPr="00C2218C">
              <w:rPr>
                <w:sz w:val="22"/>
                <w:szCs w:val="22"/>
              </w:rPr>
              <w:t>$382,776</w:t>
            </w:r>
          </w:p>
        </w:tc>
      </w:tr>
      <w:tr w:rsidR="00BB547C" w:rsidRPr="006E0385" w14:paraId="7C731DD9" w14:textId="77777777" w:rsidTr="006604AF">
        <w:trPr>
          <w:trHeight w:hRule="exact" w:val="271"/>
        </w:trPr>
        <w:tc>
          <w:tcPr>
            <w:tcW w:w="2442" w:type="dxa"/>
            <w:tcBorders>
              <w:top w:val="nil"/>
              <w:left w:val="single" w:sz="4" w:space="0" w:color="auto"/>
              <w:bottom w:val="single" w:sz="4" w:space="0" w:color="auto"/>
              <w:right w:val="single" w:sz="4" w:space="0" w:color="auto"/>
            </w:tcBorders>
            <w:shd w:val="clear" w:color="auto" w:fill="C2D5EC"/>
            <w:noWrap/>
            <w:vAlign w:val="center"/>
            <w:hideMark/>
          </w:tcPr>
          <w:p w14:paraId="0E3DE499" w14:textId="77777777" w:rsidR="00BB547C" w:rsidRPr="00C2218C" w:rsidRDefault="00BB547C" w:rsidP="006604AF">
            <w:pPr>
              <w:rPr>
                <w:bCs/>
                <w:sz w:val="22"/>
                <w:szCs w:val="22"/>
              </w:rPr>
            </w:pPr>
            <w:r w:rsidRPr="00C2218C">
              <w:rPr>
                <w:bCs/>
                <w:sz w:val="22"/>
                <w:szCs w:val="22"/>
              </w:rPr>
              <w:t>Others/Estates</w:t>
            </w:r>
          </w:p>
        </w:tc>
        <w:tc>
          <w:tcPr>
            <w:tcW w:w="1333" w:type="dxa"/>
            <w:tcBorders>
              <w:top w:val="single" w:sz="4" w:space="0" w:color="auto"/>
              <w:left w:val="nil"/>
              <w:bottom w:val="single" w:sz="4" w:space="0" w:color="auto"/>
              <w:right w:val="single" w:sz="4" w:space="0" w:color="auto"/>
            </w:tcBorders>
            <w:hideMark/>
          </w:tcPr>
          <w:p w14:paraId="77777AAD" w14:textId="77777777" w:rsidR="00BB547C" w:rsidRPr="00C2218C" w:rsidRDefault="00BB547C" w:rsidP="006604AF">
            <w:pPr>
              <w:jc w:val="center"/>
              <w:rPr>
                <w:bCs/>
                <w:sz w:val="22"/>
                <w:szCs w:val="22"/>
              </w:rPr>
            </w:pPr>
            <w:r w:rsidRPr="00C2218C">
              <w:rPr>
                <w:bCs/>
                <w:sz w:val="22"/>
                <w:szCs w:val="22"/>
              </w:rPr>
              <w:t>87</w:t>
            </w:r>
          </w:p>
        </w:tc>
        <w:tc>
          <w:tcPr>
            <w:tcW w:w="1260" w:type="dxa"/>
            <w:tcBorders>
              <w:top w:val="single" w:sz="4" w:space="0" w:color="auto"/>
              <w:left w:val="single" w:sz="4" w:space="0" w:color="auto"/>
              <w:bottom w:val="single" w:sz="4" w:space="0" w:color="auto"/>
              <w:right w:val="single" w:sz="4" w:space="0" w:color="auto"/>
            </w:tcBorders>
            <w:hideMark/>
          </w:tcPr>
          <w:p w14:paraId="3DAA286C" w14:textId="77777777" w:rsidR="00BB547C" w:rsidRPr="00C2218C" w:rsidRDefault="00BB547C" w:rsidP="006604AF">
            <w:pPr>
              <w:jc w:val="center"/>
              <w:rPr>
                <w:bCs/>
                <w:sz w:val="22"/>
                <w:szCs w:val="22"/>
              </w:rPr>
            </w:pPr>
            <w:r w:rsidRPr="00C2218C">
              <w:rPr>
                <w:bCs/>
                <w:sz w:val="22"/>
                <w:szCs w:val="22"/>
              </w:rPr>
              <w:t>$1,630,919</w:t>
            </w:r>
          </w:p>
          <w:p w14:paraId="43DD8E87" w14:textId="77777777" w:rsidR="00BB547C" w:rsidRPr="00C2218C" w:rsidRDefault="00BB547C" w:rsidP="006604AF">
            <w:pPr>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14:paraId="25B19BF9" w14:textId="77777777" w:rsidR="00BB547C" w:rsidRPr="00C2218C" w:rsidRDefault="00BB547C" w:rsidP="006604AF">
            <w:pPr>
              <w:jc w:val="center"/>
              <w:rPr>
                <w:bCs/>
                <w:sz w:val="22"/>
                <w:szCs w:val="22"/>
              </w:rPr>
            </w:pPr>
            <w:r w:rsidRPr="00C2218C">
              <w:rPr>
                <w:bCs/>
                <w:sz w:val="22"/>
                <w:szCs w:val="22"/>
              </w:rPr>
              <w:t>123</w:t>
            </w:r>
          </w:p>
        </w:tc>
        <w:tc>
          <w:tcPr>
            <w:tcW w:w="1260" w:type="dxa"/>
            <w:tcBorders>
              <w:top w:val="single" w:sz="4" w:space="0" w:color="auto"/>
              <w:left w:val="single" w:sz="4" w:space="0" w:color="auto"/>
              <w:bottom w:val="single" w:sz="4" w:space="0" w:color="auto"/>
              <w:right w:val="single" w:sz="4" w:space="0" w:color="auto"/>
            </w:tcBorders>
          </w:tcPr>
          <w:p w14:paraId="29B96B83" w14:textId="77777777" w:rsidR="00BB547C" w:rsidRPr="00C2218C" w:rsidRDefault="00BB547C" w:rsidP="006604AF">
            <w:pPr>
              <w:jc w:val="center"/>
              <w:rPr>
                <w:bCs/>
                <w:sz w:val="22"/>
                <w:szCs w:val="22"/>
              </w:rPr>
            </w:pPr>
            <w:r w:rsidRPr="00C2218C">
              <w:rPr>
                <w:bCs/>
                <w:sz w:val="22"/>
                <w:szCs w:val="22"/>
              </w:rPr>
              <w:t>$588,218</w:t>
            </w:r>
          </w:p>
        </w:tc>
        <w:tc>
          <w:tcPr>
            <w:tcW w:w="1350" w:type="dxa"/>
            <w:tcBorders>
              <w:top w:val="nil"/>
              <w:left w:val="single" w:sz="4" w:space="0" w:color="auto"/>
              <w:bottom w:val="single" w:sz="4" w:space="0" w:color="auto"/>
              <w:right w:val="single" w:sz="4" w:space="0" w:color="auto"/>
            </w:tcBorders>
            <w:shd w:val="clear" w:color="auto" w:fill="FFFFFF"/>
            <w:noWrap/>
          </w:tcPr>
          <w:p w14:paraId="495E4214" w14:textId="77777777" w:rsidR="00BB547C" w:rsidRPr="00C2218C" w:rsidRDefault="00BB547C" w:rsidP="006604AF">
            <w:pPr>
              <w:jc w:val="center"/>
              <w:rPr>
                <w:bCs/>
                <w:sz w:val="22"/>
                <w:szCs w:val="22"/>
              </w:rPr>
            </w:pPr>
            <w:r w:rsidRPr="00C2218C">
              <w:rPr>
                <w:bCs/>
                <w:sz w:val="22"/>
                <w:szCs w:val="22"/>
              </w:rPr>
              <w:t>91</w:t>
            </w:r>
          </w:p>
        </w:tc>
        <w:tc>
          <w:tcPr>
            <w:tcW w:w="1350" w:type="dxa"/>
            <w:tcBorders>
              <w:top w:val="nil"/>
              <w:left w:val="nil"/>
              <w:bottom w:val="single" w:sz="4" w:space="0" w:color="auto"/>
              <w:right w:val="single" w:sz="4" w:space="0" w:color="auto"/>
            </w:tcBorders>
            <w:shd w:val="clear" w:color="auto" w:fill="FFFFFF"/>
            <w:noWrap/>
            <w:vAlign w:val="center"/>
          </w:tcPr>
          <w:p w14:paraId="4019C9AA" w14:textId="77777777" w:rsidR="00BB547C" w:rsidRPr="00C2218C" w:rsidRDefault="00BB547C" w:rsidP="006604AF">
            <w:pPr>
              <w:jc w:val="center"/>
              <w:rPr>
                <w:bCs/>
                <w:sz w:val="22"/>
                <w:szCs w:val="22"/>
              </w:rPr>
            </w:pPr>
            <w:r w:rsidRPr="00C2218C">
              <w:rPr>
                <w:bCs/>
                <w:sz w:val="22"/>
                <w:szCs w:val="22"/>
              </w:rPr>
              <w:t>$605,019</w:t>
            </w:r>
          </w:p>
          <w:p w14:paraId="385A54C7" w14:textId="77777777" w:rsidR="00BB547C" w:rsidRPr="00C2218C" w:rsidRDefault="00BB547C" w:rsidP="006604AF">
            <w:pPr>
              <w:jc w:val="center"/>
              <w:rPr>
                <w:bCs/>
                <w:sz w:val="22"/>
                <w:szCs w:val="22"/>
                <w:highlight w:val="yellow"/>
              </w:rPr>
            </w:pPr>
          </w:p>
        </w:tc>
      </w:tr>
      <w:tr w:rsidR="00BB547C" w:rsidRPr="006E0385" w14:paraId="7A893371" w14:textId="77777777" w:rsidTr="006604AF">
        <w:trPr>
          <w:trHeight w:val="27"/>
        </w:trPr>
        <w:tc>
          <w:tcPr>
            <w:tcW w:w="2442" w:type="dxa"/>
            <w:tcBorders>
              <w:top w:val="single" w:sz="4" w:space="0" w:color="auto"/>
              <w:left w:val="single" w:sz="4" w:space="0" w:color="auto"/>
              <w:bottom w:val="single" w:sz="4" w:space="0" w:color="auto"/>
              <w:right w:val="single" w:sz="4" w:space="0" w:color="auto"/>
            </w:tcBorders>
            <w:shd w:val="clear" w:color="auto" w:fill="C2D5EC"/>
            <w:noWrap/>
            <w:vAlign w:val="center"/>
            <w:hideMark/>
          </w:tcPr>
          <w:p w14:paraId="674CF994" w14:textId="77777777" w:rsidR="00BB547C" w:rsidRPr="00C2218C" w:rsidRDefault="00BB547C" w:rsidP="006604AF">
            <w:pPr>
              <w:jc w:val="right"/>
              <w:rPr>
                <w:b/>
                <w:bCs/>
                <w:sz w:val="22"/>
                <w:szCs w:val="22"/>
              </w:rPr>
            </w:pPr>
            <w:r w:rsidRPr="00C2218C">
              <w:rPr>
                <w:b/>
                <w:bCs/>
                <w:sz w:val="22"/>
                <w:szCs w:val="22"/>
              </w:rPr>
              <w:t>Total:</w:t>
            </w:r>
          </w:p>
        </w:tc>
        <w:tc>
          <w:tcPr>
            <w:tcW w:w="1333" w:type="dxa"/>
            <w:tcBorders>
              <w:top w:val="single" w:sz="4" w:space="0" w:color="auto"/>
              <w:left w:val="nil"/>
              <w:bottom w:val="single" w:sz="4" w:space="0" w:color="auto"/>
              <w:right w:val="single" w:sz="4" w:space="0" w:color="auto"/>
            </w:tcBorders>
            <w:hideMark/>
          </w:tcPr>
          <w:p w14:paraId="0F0F8467" w14:textId="77777777" w:rsidR="00BB547C" w:rsidRPr="00C2218C" w:rsidRDefault="00BB547C" w:rsidP="006604AF">
            <w:pPr>
              <w:jc w:val="center"/>
              <w:rPr>
                <w:b/>
                <w:bCs/>
                <w:color w:val="000000"/>
                <w:sz w:val="22"/>
                <w:szCs w:val="22"/>
              </w:rPr>
            </w:pPr>
            <w:r w:rsidRPr="00C2218C">
              <w:rPr>
                <w:b/>
                <w:bCs/>
                <w:color w:val="000000"/>
                <w:sz w:val="22"/>
                <w:szCs w:val="22"/>
              </w:rPr>
              <w:t>1,912</w:t>
            </w:r>
          </w:p>
        </w:tc>
        <w:tc>
          <w:tcPr>
            <w:tcW w:w="1260" w:type="dxa"/>
            <w:tcBorders>
              <w:top w:val="single" w:sz="4" w:space="0" w:color="auto"/>
              <w:left w:val="single" w:sz="4" w:space="0" w:color="auto"/>
              <w:bottom w:val="single" w:sz="4" w:space="0" w:color="auto"/>
              <w:right w:val="single" w:sz="4" w:space="0" w:color="auto"/>
            </w:tcBorders>
            <w:hideMark/>
          </w:tcPr>
          <w:p w14:paraId="61570A87" w14:textId="77777777" w:rsidR="00BB547C" w:rsidRPr="00C2218C" w:rsidRDefault="00BB547C" w:rsidP="006604AF">
            <w:pPr>
              <w:jc w:val="center"/>
              <w:rPr>
                <w:b/>
                <w:bCs/>
                <w:color w:val="000000"/>
                <w:sz w:val="22"/>
                <w:szCs w:val="22"/>
                <w:highlight w:val="yellow"/>
              </w:rPr>
            </w:pPr>
            <w:r w:rsidRPr="00C2218C">
              <w:rPr>
                <w:b/>
                <w:bCs/>
                <w:color w:val="000000"/>
                <w:sz w:val="22"/>
                <w:szCs w:val="22"/>
              </w:rPr>
              <w:t>$2,945,892</w:t>
            </w:r>
          </w:p>
        </w:tc>
        <w:tc>
          <w:tcPr>
            <w:tcW w:w="1260" w:type="dxa"/>
            <w:tcBorders>
              <w:top w:val="single" w:sz="4" w:space="0" w:color="auto"/>
              <w:left w:val="single" w:sz="4" w:space="0" w:color="auto"/>
              <w:bottom w:val="single" w:sz="4" w:space="0" w:color="auto"/>
              <w:right w:val="single" w:sz="4" w:space="0" w:color="auto"/>
            </w:tcBorders>
          </w:tcPr>
          <w:p w14:paraId="633BD633" w14:textId="77777777" w:rsidR="00BB547C" w:rsidRPr="00C2218C" w:rsidRDefault="00BB547C" w:rsidP="006604AF">
            <w:pPr>
              <w:jc w:val="center"/>
              <w:rPr>
                <w:b/>
                <w:bCs/>
                <w:color w:val="000000"/>
                <w:sz w:val="22"/>
                <w:szCs w:val="22"/>
                <w:highlight w:val="yellow"/>
              </w:rPr>
            </w:pPr>
            <w:r w:rsidRPr="00C2218C">
              <w:rPr>
                <w:b/>
                <w:bCs/>
                <w:color w:val="000000"/>
                <w:sz w:val="22"/>
                <w:szCs w:val="22"/>
              </w:rPr>
              <w:t>1,803</w:t>
            </w:r>
          </w:p>
        </w:tc>
        <w:tc>
          <w:tcPr>
            <w:tcW w:w="1260" w:type="dxa"/>
            <w:tcBorders>
              <w:top w:val="single" w:sz="4" w:space="0" w:color="auto"/>
              <w:left w:val="single" w:sz="4" w:space="0" w:color="auto"/>
              <w:bottom w:val="single" w:sz="4" w:space="0" w:color="auto"/>
              <w:right w:val="single" w:sz="4" w:space="0" w:color="auto"/>
            </w:tcBorders>
          </w:tcPr>
          <w:p w14:paraId="099557B8" w14:textId="77777777" w:rsidR="00BB547C" w:rsidRPr="00C2218C" w:rsidRDefault="00BB547C" w:rsidP="006604AF">
            <w:pPr>
              <w:jc w:val="center"/>
              <w:rPr>
                <w:b/>
                <w:bCs/>
                <w:color w:val="000000"/>
                <w:sz w:val="22"/>
                <w:szCs w:val="22"/>
              </w:rPr>
            </w:pPr>
            <w:r w:rsidRPr="00C2218C">
              <w:rPr>
                <w:b/>
                <w:bCs/>
                <w:color w:val="000000"/>
                <w:sz w:val="22"/>
                <w:szCs w:val="22"/>
              </w:rPr>
              <w:t>$2,135,110</w:t>
            </w:r>
          </w:p>
        </w:tc>
        <w:tc>
          <w:tcPr>
            <w:tcW w:w="1350" w:type="dxa"/>
            <w:tcBorders>
              <w:top w:val="single" w:sz="4" w:space="0" w:color="auto"/>
              <w:left w:val="single" w:sz="4" w:space="0" w:color="auto"/>
              <w:bottom w:val="single" w:sz="4" w:space="0" w:color="auto"/>
              <w:right w:val="single" w:sz="4" w:space="0" w:color="auto"/>
            </w:tcBorders>
            <w:shd w:val="clear" w:color="auto" w:fill="FFFFFF"/>
            <w:noWrap/>
          </w:tcPr>
          <w:p w14:paraId="4152E49E" w14:textId="77777777" w:rsidR="00BB547C" w:rsidRPr="00C2218C" w:rsidRDefault="00BB547C" w:rsidP="006604AF">
            <w:pPr>
              <w:jc w:val="center"/>
              <w:rPr>
                <w:b/>
                <w:bCs/>
                <w:color w:val="000000"/>
                <w:sz w:val="22"/>
                <w:szCs w:val="22"/>
                <w:highlight w:val="yellow"/>
              </w:rPr>
            </w:pPr>
            <w:r w:rsidRPr="00C2218C">
              <w:rPr>
                <w:b/>
                <w:bCs/>
                <w:color w:val="000000"/>
                <w:sz w:val="22"/>
                <w:szCs w:val="22"/>
              </w:rPr>
              <w:t>2,154</w:t>
            </w:r>
          </w:p>
        </w:tc>
        <w:tc>
          <w:tcPr>
            <w:tcW w:w="1350" w:type="dxa"/>
            <w:tcBorders>
              <w:top w:val="single" w:sz="4" w:space="0" w:color="auto"/>
              <w:left w:val="nil"/>
              <w:bottom w:val="single" w:sz="4" w:space="0" w:color="auto"/>
              <w:right w:val="single" w:sz="4" w:space="0" w:color="auto"/>
            </w:tcBorders>
            <w:shd w:val="clear" w:color="auto" w:fill="FFFFFF"/>
            <w:noWrap/>
            <w:vAlign w:val="center"/>
          </w:tcPr>
          <w:p w14:paraId="241952C6" w14:textId="77777777" w:rsidR="00BB547C" w:rsidRPr="00C2218C" w:rsidRDefault="00BB547C" w:rsidP="006604AF">
            <w:pPr>
              <w:jc w:val="center"/>
              <w:rPr>
                <w:b/>
                <w:bCs/>
                <w:color w:val="000000"/>
                <w:sz w:val="22"/>
                <w:szCs w:val="22"/>
                <w:highlight w:val="yellow"/>
              </w:rPr>
            </w:pPr>
            <w:r w:rsidRPr="00C2218C">
              <w:rPr>
                <w:b/>
                <w:bCs/>
                <w:color w:val="000000"/>
                <w:sz w:val="22"/>
                <w:szCs w:val="22"/>
              </w:rPr>
              <w:t>$2,106,644</w:t>
            </w:r>
          </w:p>
        </w:tc>
      </w:tr>
    </w:tbl>
    <w:p w14:paraId="7C877B1F" w14:textId="77777777" w:rsidR="00BB547C" w:rsidRDefault="00BB547C" w:rsidP="00BB547C"/>
    <w:p w14:paraId="748B44E0" w14:textId="77777777" w:rsidR="00BB547C" w:rsidRDefault="00BB547C" w:rsidP="00BB547C"/>
    <w:p w14:paraId="1DDE45E1" w14:textId="77777777" w:rsidR="00BB547C" w:rsidRPr="006E0385" w:rsidRDefault="00BB547C" w:rsidP="00BB547C">
      <w:pPr>
        <w:spacing w:after="120"/>
        <w:contextualSpacing/>
        <w:rPr>
          <w:b/>
        </w:rPr>
      </w:pPr>
      <w:r w:rsidRPr="00CF5BB1">
        <w:rPr>
          <w:b/>
          <w:u w:val="single"/>
        </w:rPr>
        <w:t>Comprehensive Fundraising Report</w:t>
      </w:r>
      <w:r w:rsidRPr="006E0385">
        <w:rPr>
          <w:b/>
        </w:rPr>
        <w:t xml:space="preserve">:  7/1/2025 through 3/31/2026 – New Gifts and Pledges </w:t>
      </w:r>
    </w:p>
    <w:p w14:paraId="732B8FFE" w14:textId="77777777" w:rsidR="00BB547C" w:rsidRPr="006E0385" w:rsidRDefault="00BB547C" w:rsidP="00BB547C">
      <w:pPr>
        <w:spacing w:after="120"/>
        <w:contextualSpacing/>
      </w:pPr>
      <w:r w:rsidRPr="006E0385">
        <w:t xml:space="preserve">The comprehensive fundraising report above provides cumulative data from the beginning of the fiscal year through the end of the reporting period, with comparative data for the same period during the prior two fiscal years.  It includes results from fundraising programs managed through the Shepherd University Foundation and the University, inclusive of Athletics. </w:t>
      </w:r>
    </w:p>
    <w:p w14:paraId="693FF982" w14:textId="77777777" w:rsidR="00BB547C" w:rsidRPr="006E0385" w:rsidRDefault="00BB547C" w:rsidP="00BB547C">
      <w:pPr>
        <w:spacing w:after="120"/>
        <w:contextualSpacing/>
      </w:pPr>
    </w:p>
    <w:p w14:paraId="5653E257" w14:textId="77777777" w:rsidR="00BB547C" w:rsidRPr="006E0385" w:rsidRDefault="00BB547C" w:rsidP="00BB547C">
      <w:pPr>
        <w:pStyle w:val="ListParagraph"/>
        <w:numPr>
          <w:ilvl w:val="0"/>
          <w:numId w:val="58"/>
        </w:numPr>
        <w:spacing w:after="120"/>
      </w:pPr>
      <w:r w:rsidRPr="006E0385">
        <w:t xml:space="preserve">Total gifts and pledges for the current fiscal year yielded $2,945,892. </w:t>
      </w:r>
      <w:r>
        <w:t xml:space="preserve"> </w:t>
      </w:r>
      <w:r w:rsidRPr="006E0385">
        <w:t xml:space="preserve">This is a 37.97% increase over the same period in 2025. </w:t>
      </w:r>
    </w:p>
    <w:p w14:paraId="6B1F15F2" w14:textId="77777777" w:rsidR="00BB547C" w:rsidRPr="006E0385" w:rsidRDefault="00BB547C" w:rsidP="00BB547C">
      <w:pPr>
        <w:pStyle w:val="ListParagraph"/>
        <w:numPr>
          <w:ilvl w:val="0"/>
          <w:numId w:val="58"/>
        </w:numPr>
        <w:spacing w:after="120"/>
      </w:pPr>
      <w:r w:rsidRPr="006E0385">
        <w:t xml:space="preserve">Total Endowments for the current fiscal year yielded $1,806,708. </w:t>
      </w:r>
      <w:r>
        <w:t xml:space="preserve"> </w:t>
      </w:r>
      <w:r w:rsidRPr="006E0385">
        <w:t>This is a 107.94% increase over the same period in 2025.</w:t>
      </w:r>
    </w:p>
    <w:p w14:paraId="2299C5CC" w14:textId="1D513415" w:rsidR="00BB547C" w:rsidRPr="006E0385" w:rsidRDefault="00BB547C" w:rsidP="00BB547C">
      <w:pPr>
        <w:pStyle w:val="ListParagraph"/>
        <w:numPr>
          <w:ilvl w:val="0"/>
          <w:numId w:val="58"/>
        </w:numPr>
        <w:spacing w:after="120"/>
      </w:pPr>
      <w:r w:rsidRPr="006E0385">
        <w:t>Total donors for the current fiscal year are 1,912, which is a 6.05% increase over the same period in 2025.</w:t>
      </w:r>
      <w:r>
        <w:t xml:space="preserve"> </w:t>
      </w:r>
      <w:r w:rsidRPr="006E0385">
        <w:t xml:space="preserve"> Total alumni donors for the current fiscal year </w:t>
      </w:r>
      <w:r w:rsidR="00882C7C" w:rsidRPr="006E0385">
        <w:t>are</w:t>
      </w:r>
      <w:r w:rsidRPr="006E0385">
        <w:t xml:space="preserve"> 745, which is a decrease of 1.72%.</w:t>
      </w:r>
    </w:p>
    <w:p w14:paraId="0045F7B5" w14:textId="77777777" w:rsidR="00BB547C" w:rsidRPr="00192923" w:rsidRDefault="00BB547C" w:rsidP="00BB547C">
      <w:pPr>
        <w:spacing w:before="100" w:beforeAutospacing="1" w:after="100" w:afterAutospacing="1"/>
      </w:pPr>
      <w:r w:rsidRPr="00192923">
        <w:rPr>
          <w:b/>
          <w:bCs/>
          <w:u w:val="single"/>
        </w:rPr>
        <w:t>SUF Investment / Wilmington Trust Update</w:t>
      </w:r>
      <w:r w:rsidRPr="00192923">
        <w:br/>
        <w:t>As of 3/31/2026, the Foundation’s combined total assets with Wilmington Trust currently stand at $47,302,267. This is a positive increase over the previous year.  Continued growth reflects disciplined investment strategy and market performance, supporting the long-term sustainability of Foundation funds and donor intent.</w:t>
      </w:r>
    </w:p>
    <w:p w14:paraId="173C9101" w14:textId="77777777" w:rsidR="00BB547C" w:rsidRPr="006E0385" w:rsidRDefault="00BB547C" w:rsidP="00BB547C">
      <w:pPr>
        <w:spacing w:after="120"/>
        <w:rPr>
          <w:highlight w:val="yellow"/>
        </w:rPr>
      </w:pPr>
    </w:p>
    <w:p w14:paraId="09939A53" w14:textId="77777777" w:rsidR="00BB547C" w:rsidRPr="00CF5BB1" w:rsidRDefault="00BB547C" w:rsidP="00BB547C">
      <w:pPr>
        <w:spacing w:before="100" w:beforeAutospacing="1" w:after="100" w:afterAutospacing="1"/>
        <w:rPr>
          <w:u w:val="single"/>
        </w:rPr>
      </w:pPr>
      <w:r w:rsidRPr="00CF5BB1">
        <w:rPr>
          <w:b/>
          <w:bCs/>
          <w:u w:val="single"/>
        </w:rPr>
        <w:t>Activities and Events</w:t>
      </w:r>
    </w:p>
    <w:p w14:paraId="7E942484" w14:textId="77777777" w:rsidR="00BB547C" w:rsidRPr="006E0385" w:rsidRDefault="00BB547C" w:rsidP="00BB547C">
      <w:pPr>
        <w:spacing w:before="100" w:beforeAutospacing="1" w:after="100" w:afterAutospacing="1"/>
      </w:pPr>
      <w:r w:rsidRPr="006E0385">
        <w:rPr>
          <w:b/>
          <w:bCs/>
        </w:rPr>
        <w:t>Scarborough Society Board of Directors Meeting – March 26, 2026</w:t>
      </w:r>
      <w:r w:rsidRPr="006E0385">
        <w:br/>
        <w:t>The Foundation office is actively planning and conducting sponsor outreach for the annual Scarborough Society Gala, which will be held on August 14 at the Bavarian Inn.</w:t>
      </w:r>
    </w:p>
    <w:p w14:paraId="1449E176" w14:textId="77777777" w:rsidR="00BB547C" w:rsidRPr="006E0385" w:rsidRDefault="00BB547C" w:rsidP="00BB547C">
      <w:pPr>
        <w:spacing w:before="100" w:beforeAutospacing="1" w:after="100" w:afterAutospacing="1"/>
      </w:pPr>
      <w:r w:rsidRPr="006E0385">
        <w:t xml:space="preserve">At the March 26 Board of Directors meeting, several key agenda items were addressed. </w:t>
      </w:r>
      <w:r>
        <w:t xml:space="preserve"> </w:t>
      </w:r>
      <w:r w:rsidRPr="006E0385">
        <w:t xml:space="preserve">The Board approved two membership updates: increasing Sustaining membership dues from $125 to $150, and limiting Wall of Honor recognition in the Library Reading Room to Sustaining-level members and above. </w:t>
      </w:r>
      <w:r>
        <w:t xml:space="preserve"> </w:t>
      </w:r>
      <w:r w:rsidRPr="006E0385">
        <w:t>Additional highlights included a library operations update from Library Director Theresa Smith, a financial review, and discussion on continued support for the Student Library Advisory Board and its programmatic and membership initiatives.</w:t>
      </w:r>
    </w:p>
    <w:p w14:paraId="715B1B25" w14:textId="77777777" w:rsidR="00BB547C" w:rsidRPr="006E0385" w:rsidRDefault="00BB547C" w:rsidP="00BB547C">
      <w:pPr>
        <w:spacing w:before="100" w:beforeAutospacing="1" w:after="100" w:afterAutospacing="1"/>
      </w:pPr>
      <w:r w:rsidRPr="006E0385">
        <w:rPr>
          <w:b/>
          <w:bCs/>
        </w:rPr>
        <w:t>Foundation Scholarship Reception – March 29, 2026</w:t>
      </w:r>
      <w:r w:rsidRPr="006E0385">
        <w:br/>
        <w:t xml:space="preserve">The Shepherd University Foundation hosted its annual Scholarship Reception on Sunday, March 29 in the Storer Ballroom. </w:t>
      </w:r>
      <w:r>
        <w:t xml:space="preserve"> </w:t>
      </w:r>
      <w:r w:rsidRPr="006E0385">
        <w:t xml:space="preserve">The event was a great success, bringing together 175 guests, including student scholarship and faculty excellence award recipients, their families and friends, prominent faculty and staff, members of university leadership boards, and alumni and friends who have established awards. </w:t>
      </w:r>
      <w:r>
        <w:t xml:space="preserve"> </w:t>
      </w:r>
      <w:r w:rsidRPr="006E0385">
        <w:t>This meaningful stewardship event celebrated the impact of donor generosity and student achievement.</w:t>
      </w:r>
    </w:p>
    <w:p w14:paraId="4F2D4BE2" w14:textId="77777777" w:rsidR="00BB547C" w:rsidRPr="006E0385" w:rsidRDefault="00BB547C" w:rsidP="00BB547C">
      <w:pPr>
        <w:spacing w:before="100" w:beforeAutospacing="1" w:after="100" w:afterAutospacing="1"/>
      </w:pPr>
      <w:r w:rsidRPr="006E0385">
        <w:rPr>
          <w:b/>
          <w:bCs/>
        </w:rPr>
        <w:t>Women Investing in Shepherd (WISH) Grant Committee Meeting – April 6, 2026</w:t>
      </w:r>
      <w:r w:rsidRPr="006E0385">
        <w:br/>
        <w:t xml:space="preserve">The WISH Grant Committee will hold its first full committee meeting for the 2026 grant cycle on Monday, April 6. </w:t>
      </w:r>
      <w:r>
        <w:t xml:space="preserve"> </w:t>
      </w:r>
      <w:r w:rsidRPr="006E0385">
        <w:t>The committee will review 36 Letters of Inquiry submitted by nonprofit organizations and Shepherd applicants, narrowing the pool for invitation to submit full proposals. The total 2026 grant pool is $146,500, with $73,250 allocated to Shepherd initiatives and $73,250 to local nonprofits.</w:t>
      </w:r>
    </w:p>
    <w:p w14:paraId="17C4F73E" w14:textId="77777777" w:rsidR="00BB547C" w:rsidRPr="006E0385" w:rsidRDefault="00BB547C" w:rsidP="00BB547C">
      <w:pPr>
        <w:spacing w:before="100" w:beforeAutospacing="1" w:after="100" w:afterAutospacing="1"/>
      </w:pPr>
      <w:r w:rsidRPr="006E0385">
        <w:rPr>
          <w:b/>
          <w:bCs/>
        </w:rPr>
        <w:t>Women Investing in Shepherd (WISH) Reception – April 29, 2026</w:t>
      </w:r>
      <w:r w:rsidRPr="006E0385">
        <w:br/>
        <w:t xml:space="preserve">Women Investing in Shepherd (WISH) will host its annual membership reception on Wednesday, April 29 in Erma Ora Byrd Hall. </w:t>
      </w:r>
      <w:r>
        <w:t xml:space="preserve"> </w:t>
      </w:r>
      <w:r w:rsidRPr="006E0385">
        <w:t>The program will feature 2025 WISH Grant Outcome Presentations and a State of the Organization message from an Advisory Team representative.</w:t>
      </w:r>
      <w:r>
        <w:t xml:space="preserve"> </w:t>
      </w:r>
      <w:r w:rsidRPr="006E0385">
        <w:t xml:space="preserve"> Dr. Mary J.C. Hendrix will present the 2026 </w:t>
      </w:r>
      <w:r w:rsidRPr="006E0385">
        <w:rPr>
          <w:i/>
          <w:iCs/>
        </w:rPr>
        <w:t>“Courage to Inspire, Strength to Empower”</w:t>
      </w:r>
      <w:r w:rsidRPr="006E0385">
        <w:t xml:space="preserve"> Award to Chloe Westfall, a Shepherd student who exemplifies WISH’s philanthropic spirit.</w:t>
      </w:r>
    </w:p>
    <w:p w14:paraId="7A4DCCB4" w14:textId="77777777" w:rsidR="00BB547C" w:rsidRPr="006E0385" w:rsidRDefault="00BB547C" w:rsidP="00BB547C">
      <w:pPr>
        <w:spacing w:before="100" w:beforeAutospacing="1" w:after="100" w:afterAutospacing="1"/>
        <w:rPr>
          <w:b/>
          <w:bCs/>
        </w:rPr>
      </w:pPr>
    </w:p>
    <w:p w14:paraId="15B304A9" w14:textId="77777777" w:rsidR="00BB547C" w:rsidRPr="006E0385" w:rsidRDefault="00BB547C" w:rsidP="00BB547C">
      <w:pPr>
        <w:spacing w:before="100" w:beforeAutospacing="1" w:after="100" w:afterAutospacing="1"/>
      </w:pPr>
      <w:r w:rsidRPr="006E0385">
        <w:rPr>
          <w:b/>
          <w:bCs/>
        </w:rPr>
        <w:t>Winter FreeWill Outreach – Planned Giving Platform</w:t>
      </w:r>
      <w:r w:rsidRPr="006E0385">
        <w:br/>
        <w:t>The Foundation’s partnership with FreeWill continues to drive meaningful donor engagement. As a result of the winter email outreach campaign, the Foundation secured two planned giving commitments with an estimated total value of $30,500.</w:t>
      </w:r>
    </w:p>
    <w:p w14:paraId="0FC69732" w14:textId="77777777" w:rsidR="00BB547C" w:rsidRPr="006E0385" w:rsidRDefault="00BB547C" w:rsidP="00BB547C">
      <w:pPr>
        <w:spacing w:before="100" w:beforeAutospacing="1" w:after="100" w:afterAutospacing="1"/>
      </w:pPr>
      <w:r w:rsidRPr="006E0385">
        <w:rPr>
          <w:b/>
          <w:bCs/>
        </w:rPr>
        <w:t>Upcoming Foundation Board and Committee Meetings</w:t>
      </w:r>
    </w:p>
    <w:p w14:paraId="50A31DCC" w14:textId="77777777" w:rsidR="00BB547C" w:rsidRPr="006E0385" w:rsidRDefault="00BB547C" w:rsidP="00BB547C">
      <w:pPr>
        <w:numPr>
          <w:ilvl w:val="0"/>
          <w:numId w:val="59"/>
        </w:numPr>
        <w:spacing w:before="100" w:beforeAutospacing="1" w:after="100" w:afterAutospacing="1"/>
      </w:pPr>
      <w:r w:rsidRPr="006E0385">
        <w:t xml:space="preserve">SUF Executive Committee – April 22 </w:t>
      </w:r>
    </w:p>
    <w:p w14:paraId="1CBB03A3" w14:textId="77777777" w:rsidR="00BB547C" w:rsidRPr="006E0385" w:rsidRDefault="00BB547C" w:rsidP="00BB547C">
      <w:pPr>
        <w:numPr>
          <w:ilvl w:val="0"/>
          <w:numId w:val="59"/>
        </w:numPr>
        <w:spacing w:before="100" w:beforeAutospacing="1" w:after="100" w:afterAutospacing="1"/>
      </w:pPr>
      <w:r w:rsidRPr="006E0385">
        <w:t xml:space="preserve">SUF Finance and Investment Committee – April 23 </w:t>
      </w:r>
    </w:p>
    <w:p w14:paraId="4D87469A" w14:textId="77777777" w:rsidR="00BB547C" w:rsidRPr="006E0385" w:rsidRDefault="00BB547C" w:rsidP="00BB547C">
      <w:pPr>
        <w:numPr>
          <w:ilvl w:val="0"/>
          <w:numId w:val="59"/>
        </w:numPr>
        <w:spacing w:before="100" w:beforeAutospacing="1" w:after="100" w:afterAutospacing="1"/>
      </w:pPr>
      <w:r w:rsidRPr="006E0385">
        <w:t xml:space="preserve">Spring SUF Board Meeting – May 7 </w:t>
      </w:r>
    </w:p>
    <w:p w14:paraId="59AC593C" w14:textId="77777777" w:rsidR="00BB547C" w:rsidRDefault="00BB547C" w:rsidP="00BB547C">
      <w:pPr>
        <w:spacing w:before="100" w:beforeAutospacing="1" w:after="100" w:afterAutospacing="1"/>
        <w:rPr>
          <w:b/>
          <w:bCs/>
        </w:rPr>
      </w:pPr>
    </w:p>
    <w:p w14:paraId="43E84417" w14:textId="77777777" w:rsidR="00BB547C" w:rsidRPr="006E0385" w:rsidRDefault="00BB547C" w:rsidP="00BB547C">
      <w:pPr>
        <w:spacing w:before="100" w:beforeAutospacing="1" w:after="100" w:afterAutospacing="1"/>
      </w:pPr>
      <w:r w:rsidRPr="006E0385">
        <w:rPr>
          <w:b/>
          <w:bCs/>
        </w:rPr>
        <w:t>Closing Reflection</w:t>
      </w:r>
      <w:r w:rsidRPr="006E0385">
        <w:br/>
        <w:t>These updates reflect the continued generosity of our donors and the Foundation’s commitment to stewardship, strategic growth, and advancing Shepherd University’s mission through thoughtful investment and partnership.</w:t>
      </w:r>
    </w:p>
    <w:p w14:paraId="4088F268" w14:textId="77777777" w:rsidR="00BB547C" w:rsidRPr="003746A6" w:rsidRDefault="00BB547C" w:rsidP="00BB547C"/>
    <w:p w14:paraId="16431C9C" w14:textId="0E8A6468" w:rsidR="00C74078" w:rsidRDefault="00C74078">
      <w:r>
        <w:br w:type="page"/>
      </w:r>
    </w:p>
    <w:p w14:paraId="1F70E1C5" w14:textId="77777777" w:rsidR="00B93A5A" w:rsidRPr="00460C9C" w:rsidRDefault="00B93A5A" w:rsidP="00B93A5A">
      <w:r w:rsidRPr="00460C9C">
        <w:t>Shepherd University Board of Governors</w:t>
      </w:r>
    </w:p>
    <w:p w14:paraId="4892106B" w14:textId="77777777" w:rsidR="00B93A5A" w:rsidRPr="00460C9C" w:rsidRDefault="00B93A5A" w:rsidP="00B93A5A">
      <w:r w:rsidRPr="00460C9C">
        <w:t>April 16, 2026</w:t>
      </w:r>
    </w:p>
    <w:p w14:paraId="268CA826" w14:textId="77777777" w:rsidR="00B93A5A" w:rsidRPr="00460C9C" w:rsidRDefault="00B93A5A" w:rsidP="00B93A5A">
      <w:r>
        <w:t>Presentation</w:t>
      </w:r>
      <w:r w:rsidRPr="00460C9C">
        <w:t xml:space="preserve"> Agenda Item 4</w:t>
      </w:r>
      <w:r>
        <w:t>a</w:t>
      </w:r>
    </w:p>
    <w:p w14:paraId="7D1B7405" w14:textId="77777777" w:rsidR="00B93A5A" w:rsidRDefault="00B93A5A" w:rsidP="00B93A5A"/>
    <w:p w14:paraId="213EE931" w14:textId="77777777" w:rsidR="00B93A5A" w:rsidRDefault="00B93A5A" w:rsidP="00B93A5A"/>
    <w:p w14:paraId="0584BC92" w14:textId="77777777" w:rsidR="00B93A5A" w:rsidRDefault="00B93A5A" w:rsidP="00B93A5A"/>
    <w:p w14:paraId="5042D041" w14:textId="77777777" w:rsidR="00B93A5A" w:rsidRDefault="00B93A5A" w:rsidP="00B93A5A">
      <w:pPr>
        <w:jc w:val="center"/>
        <w:rPr>
          <w:b/>
          <w:bCs/>
          <w:sz w:val="28"/>
          <w:szCs w:val="28"/>
        </w:rPr>
      </w:pPr>
      <w:r>
        <w:rPr>
          <w:b/>
          <w:bCs/>
          <w:sz w:val="28"/>
          <w:szCs w:val="28"/>
        </w:rPr>
        <w:t>FRANK CENTER PROJECT PROSPECTUS</w:t>
      </w:r>
    </w:p>
    <w:p w14:paraId="2E3C35B1" w14:textId="77777777" w:rsidR="00B93A5A" w:rsidRDefault="00B93A5A" w:rsidP="00B93A5A">
      <w:pPr>
        <w:jc w:val="center"/>
      </w:pPr>
      <w:r>
        <w:rPr>
          <w:b/>
          <w:bCs/>
          <w:sz w:val="28"/>
          <w:szCs w:val="28"/>
        </w:rPr>
        <w:t>And AUTHORIZATION FOR GRANTS</w:t>
      </w:r>
    </w:p>
    <w:p w14:paraId="56E4863D" w14:textId="77777777" w:rsidR="00B93A5A" w:rsidRDefault="00B93A5A" w:rsidP="00B93A5A">
      <w:pPr>
        <w:jc w:val="center"/>
      </w:pPr>
    </w:p>
    <w:p w14:paraId="17FEC22E" w14:textId="77777777" w:rsidR="00B93A5A" w:rsidRDefault="00B93A5A" w:rsidP="00B93A5A">
      <w:r>
        <w:t>The following resolution is recommended for adoption by the board:</w:t>
      </w:r>
    </w:p>
    <w:p w14:paraId="236C2765" w14:textId="77777777" w:rsidR="00B93A5A" w:rsidRDefault="00B93A5A" w:rsidP="00B93A5A"/>
    <w:p w14:paraId="07300884" w14:textId="77777777" w:rsidR="00B93A5A" w:rsidRDefault="00B93A5A" w:rsidP="00B93A5A">
      <w:pPr>
        <w:ind w:left="720"/>
      </w:pPr>
      <w:r w:rsidRPr="00F75DDD">
        <w:rPr>
          <w:b/>
          <w:bCs/>
        </w:rPr>
        <w:t>RESOLVED</w:t>
      </w:r>
      <w:r>
        <w:t>, That the Shepherd University Board of Governors approves the Frank Center Project Prospectus and project budget and authorizes the University President to proceed with the project as described; and further, approves the Grant Application Authorizing Resolution, all as described in this April 16, 2026 Agenda Item.</w:t>
      </w:r>
    </w:p>
    <w:p w14:paraId="58C3539E" w14:textId="77777777" w:rsidR="00B93A5A" w:rsidRDefault="00B93A5A" w:rsidP="00B93A5A"/>
    <w:p w14:paraId="586BBFEB" w14:textId="77777777" w:rsidR="00B93A5A" w:rsidRDefault="00B93A5A" w:rsidP="00B93A5A"/>
    <w:p w14:paraId="38AE8D50" w14:textId="77777777" w:rsidR="00B93A5A" w:rsidRDefault="00B93A5A" w:rsidP="00B93A5A">
      <w:r w:rsidRPr="00B93A5A">
        <w:rPr>
          <w:rStyle w:val="Heading1Char"/>
          <w:rFonts w:ascii="Times New Roman" w:hAnsi="Times New Roman" w:cs="Times New Roman"/>
          <w:color w:val="auto"/>
          <w:sz w:val="24"/>
          <w:szCs w:val="24"/>
        </w:rPr>
        <w:t>The Frank Arts Center</w:t>
      </w:r>
      <w:r w:rsidRPr="00B93A5A">
        <w:t xml:space="preserve"> </w:t>
      </w:r>
      <w:r>
        <w:t>is the University’s primary performing arts venue and a high-use</w:t>
      </w:r>
    </w:p>
    <w:p w14:paraId="1B7001F8" w14:textId="77777777" w:rsidR="00B93A5A" w:rsidRDefault="00B93A5A" w:rsidP="00B93A5A">
      <w:r>
        <w:t>community resource.  It is home to the Shepherd University School of Music and</w:t>
      </w:r>
    </w:p>
    <w:p w14:paraId="33083AA5" w14:textId="77777777" w:rsidR="00B93A5A" w:rsidRDefault="00B93A5A" w:rsidP="00B93A5A">
      <w:r>
        <w:t>supports performances and events hosted by numerous campus and regional</w:t>
      </w:r>
    </w:p>
    <w:p w14:paraId="5DBEA495" w14:textId="77777777" w:rsidR="00B93A5A" w:rsidRDefault="00B93A5A" w:rsidP="00B93A5A">
      <w:r>
        <w:t>partners, including the renowned Contemporary American Theater Festival (CATF),</w:t>
      </w:r>
    </w:p>
    <w:p w14:paraId="75BCBD65" w14:textId="77777777" w:rsidR="00B93A5A" w:rsidRDefault="00B93A5A" w:rsidP="00B93A5A">
      <w:r>
        <w:t>Stubblefield Institute for Civil Political Communications, American Conservation</w:t>
      </w:r>
    </w:p>
    <w:p w14:paraId="64BAC0A7" w14:textId="77777777" w:rsidR="00B93A5A" w:rsidRDefault="00B93A5A" w:rsidP="00B93A5A">
      <w:r>
        <w:t>Film Festival, and K-12 school programs, as well as commencement ceremonies and</w:t>
      </w:r>
    </w:p>
    <w:p w14:paraId="6B7DB556" w14:textId="77777777" w:rsidR="00B93A5A" w:rsidRDefault="00B93A5A" w:rsidP="00B93A5A">
      <w:r>
        <w:t>other signature ceremonies.  As one of the most visible facilities on campus, the</w:t>
      </w:r>
    </w:p>
    <w:p w14:paraId="50A288F2" w14:textId="77777777" w:rsidR="00B93A5A" w:rsidRDefault="00B93A5A" w:rsidP="00B93A5A">
      <w:r>
        <w:t>Frank Arts Center also serves as a “front door” for visitors and prospective students.</w:t>
      </w:r>
    </w:p>
    <w:p w14:paraId="066C8A8D" w14:textId="77777777" w:rsidR="00B93A5A" w:rsidRDefault="00B93A5A" w:rsidP="00B93A5A"/>
    <w:p w14:paraId="0D0C0683" w14:textId="77777777" w:rsidR="00B93A5A" w:rsidRDefault="00B93A5A" w:rsidP="00B93A5A">
      <w:r>
        <w:t>Built in 1979, much of the maintenance and renewal services which should be done in such a performance facility has only been sporadically and partially achieved.  Aging infrastructure is increasingly limiting the Frank Arts Center’s ability to deliver a safe, professional, and reliable experience for performers, audiences, and students.  The auditorium’s outdated HVAC system struggles to regulate temperature; technical systems and lighting are obsolete; key building components, including the rigging system, are deteriorating.  These conditions disrupt operations, complicate production schedules, and reduce the quality of events and performances.</w:t>
      </w:r>
    </w:p>
    <w:p w14:paraId="2162876A" w14:textId="77777777" w:rsidR="00B93A5A" w:rsidRDefault="00B93A5A" w:rsidP="00B93A5A"/>
    <w:p w14:paraId="5BF1AD58" w14:textId="77777777" w:rsidR="00B93A5A" w:rsidRDefault="00B93A5A" w:rsidP="00B93A5A">
      <w:r>
        <w:t>Recent incidents—including an HVAC-related fire that disrupted academic and event</w:t>
      </w:r>
    </w:p>
    <w:p w14:paraId="6193FFE1" w14:textId="77777777" w:rsidR="00B93A5A" w:rsidRDefault="00B93A5A" w:rsidP="00B93A5A">
      <w:r>
        <w:t>scheduling—underscore the risk of continuing to operate with systems beyond their</w:t>
      </w:r>
    </w:p>
    <w:p w14:paraId="05CC3EB2" w14:textId="77777777" w:rsidR="00B93A5A" w:rsidRDefault="00B93A5A" w:rsidP="00B93A5A">
      <w:r>
        <w:t>useful life.  Routine issues such as excessive heat on stage, lighting malfunctions, and</w:t>
      </w:r>
    </w:p>
    <w:p w14:paraId="078DF1FB" w14:textId="77777777" w:rsidR="00B93A5A" w:rsidRDefault="00B93A5A" w:rsidP="00B93A5A">
      <w:r>
        <w:t>inconsistent acoustics create avoidable strain on performers and technical staff and</w:t>
      </w:r>
    </w:p>
    <w:p w14:paraId="6B88F050" w14:textId="77777777" w:rsidR="00B93A5A" w:rsidRDefault="00B93A5A" w:rsidP="00B93A5A">
      <w:r>
        <w:t>compromise the instructional environment for students whose coursework depends</w:t>
      </w:r>
    </w:p>
    <w:p w14:paraId="7F782DDC" w14:textId="77777777" w:rsidR="00B93A5A" w:rsidRDefault="00B93A5A" w:rsidP="00B93A5A">
      <w:r>
        <w:t xml:space="preserve">on the facility.   </w:t>
      </w:r>
    </w:p>
    <w:p w14:paraId="40845A6A" w14:textId="77777777" w:rsidR="00B93A5A" w:rsidRDefault="00B93A5A" w:rsidP="00B93A5A"/>
    <w:p w14:paraId="308D7A56" w14:textId="77777777" w:rsidR="00B93A5A" w:rsidRDefault="00B93A5A" w:rsidP="00B93A5A">
      <w:r>
        <w:t xml:space="preserve">As one of the most frequently visited buildings on campus, the Frank Arts Center shapes first impressions.  </w:t>
      </w:r>
      <w:r w:rsidRPr="00B93A5A">
        <w:rPr>
          <w:rStyle w:val="Heading2Char"/>
          <w:rFonts w:ascii="Times New Roman" w:hAnsi="Times New Roman" w:cs="Times New Roman"/>
          <w:color w:val="auto"/>
          <w:sz w:val="24"/>
          <w:szCs w:val="24"/>
        </w:rPr>
        <w:t>Renovation</w:t>
      </w:r>
      <w:r w:rsidRPr="00B93A5A">
        <w:t xml:space="preserve"> </w:t>
      </w:r>
      <w:r>
        <w:t>will align the condition of Shepherd’s premier arts facility with the quality of academic programs and reduce the reputational risk created by recurring system failures and visible deterioration, particularly during high-profile admissions recruitment activities and community events.</w:t>
      </w:r>
    </w:p>
    <w:p w14:paraId="3E9B0950" w14:textId="77777777" w:rsidR="00B93A5A" w:rsidRDefault="00B93A5A" w:rsidP="00B93A5A"/>
    <w:p w14:paraId="5CC11442" w14:textId="77777777" w:rsidR="00B93A5A" w:rsidRDefault="00B93A5A" w:rsidP="00B93A5A">
      <w:r>
        <w:t>For the 2025-2026 academic year, 111 Shepherd University students are enrolled in majors and minors that rely on consistent daily Frank Arts Center operations.  A modernized venue will strengthen instruction and practical training, support recruitment and retention, and reduce the likelihood that students seek opportunities out of state.  The Frank Arts Center renovation aligns with other campus infrastructure modernization efforts and the 2023-2028 Shepherd Strategic Plan, including Goal 4: Shepherd will be a first-choice academic home with high quality and innovative programs.  Strategy 1 states that the University will: Ensure modern, innovative, and well maintained facilities.  These improvements will help Shepherd sustain a safe and</w:t>
      </w:r>
    </w:p>
    <w:p w14:paraId="76330BC7" w14:textId="77777777" w:rsidR="00B93A5A" w:rsidRDefault="00B93A5A" w:rsidP="00B93A5A">
      <w:r>
        <w:t>high-quality campus environment amid dropping college enrollment nationwide.</w:t>
      </w:r>
    </w:p>
    <w:p w14:paraId="1F57CF66" w14:textId="77777777" w:rsidR="00B93A5A" w:rsidRDefault="00B93A5A" w:rsidP="00B93A5A"/>
    <w:p w14:paraId="06BC4A82" w14:textId="77777777" w:rsidR="00B93A5A" w:rsidRDefault="00B93A5A" w:rsidP="00B93A5A">
      <w:r>
        <w:t xml:space="preserve">Subject to available funding, the </w:t>
      </w:r>
      <w:r w:rsidRPr="00B93A5A">
        <w:rPr>
          <w:rStyle w:val="Heading2Char"/>
          <w:rFonts w:ascii="Times New Roman" w:hAnsi="Times New Roman" w:cs="Times New Roman"/>
          <w:color w:val="auto"/>
          <w:sz w:val="24"/>
          <w:szCs w:val="24"/>
        </w:rPr>
        <w:t>project could include the following</w:t>
      </w:r>
      <w:r>
        <w:t>:</w:t>
      </w:r>
    </w:p>
    <w:p w14:paraId="00831786" w14:textId="77777777" w:rsidR="00B93A5A" w:rsidRDefault="00B93A5A" w:rsidP="00B93A5A">
      <w:pPr>
        <w:pStyle w:val="ListParagraph"/>
        <w:numPr>
          <w:ilvl w:val="0"/>
          <w:numId w:val="60"/>
        </w:numPr>
      </w:pPr>
      <w:r>
        <w:t>Design, installation, control integration, and purchase of 120 LED auditorium</w:t>
      </w:r>
    </w:p>
    <w:p w14:paraId="402A2F4B" w14:textId="77777777" w:rsidR="00B93A5A" w:rsidRDefault="00B93A5A" w:rsidP="00B93A5A">
      <w:pPr>
        <w:ind w:left="810" w:hanging="90"/>
      </w:pPr>
      <w:r>
        <w:t>Fixtures;</w:t>
      </w:r>
    </w:p>
    <w:p w14:paraId="2D653241" w14:textId="77777777" w:rsidR="00B93A5A" w:rsidRDefault="00B93A5A" w:rsidP="00B93A5A">
      <w:pPr>
        <w:pStyle w:val="ListParagraph"/>
        <w:numPr>
          <w:ilvl w:val="0"/>
          <w:numId w:val="60"/>
        </w:numPr>
      </w:pPr>
      <w:r>
        <w:t>Comprehensive HVAC design, demolition, and replacement, including</w:t>
      </w:r>
    </w:p>
    <w:p w14:paraId="1E45BD09" w14:textId="77777777" w:rsidR="00B93A5A" w:rsidRDefault="00B93A5A" w:rsidP="00B93A5A">
      <w:pPr>
        <w:ind w:firstLine="720"/>
      </w:pPr>
      <w:r>
        <w:t xml:space="preserve">insulation of the auditorium; </w:t>
      </w:r>
    </w:p>
    <w:p w14:paraId="7471B871" w14:textId="77777777" w:rsidR="00B93A5A" w:rsidRDefault="00B93A5A" w:rsidP="00B93A5A">
      <w:pPr>
        <w:pStyle w:val="ListParagraph"/>
        <w:numPr>
          <w:ilvl w:val="0"/>
          <w:numId w:val="60"/>
        </w:numPr>
      </w:pPr>
      <w:r>
        <w:t>Acoustician consultation to optimize outcomes from HVAC and</w:t>
      </w:r>
    </w:p>
    <w:p w14:paraId="49BDAD67" w14:textId="77777777" w:rsidR="00B93A5A" w:rsidRDefault="00B93A5A" w:rsidP="00B93A5A">
      <w:pPr>
        <w:ind w:firstLine="720"/>
      </w:pPr>
      <w:r>
        <w:t>lighting/control upgrades</w:t>
      </w:r>
    </w:p>
    <w:p w14:paraId="0CB2270E" w14:textId="77777777" w:rsidR="00B93A5A" w:rsidRDefault="00B93A5A" w:rsidP="00B93A5A">
      <w:pPr>
        <w:pStyle w:val="ListParagraph"/>
        <w:numPr>
          <w:ilvl w:val="0"/>
          <w:numId w:val="60"/>
        </w:numPr>
      </w:pPr>
      <w:r>
        <w:t>Design and installation of ADA-compliant stage access (including demolition</w:t>
      </w:r>
    </w:p>
    <w:p w14:paraId="29910760" w14:textId="77777777" w:rsidR="00B93A5A" w:rsidRDefault="00B93A5A" w:rsidP="00B93A5A">
      <w:pPr>
        <w:ind w:firstLine="720"/>
      </w:pPr>
      <w:r>
        <w:t>and concrete work for new lift)</w:t>
      </w:r>
    </w:p>
    <w:p w14:paraId="3BD4A5B2" w14:textId="77777777" w:rsidR="00B93A5A" w:rsidRDefault="00B93A5A" w:rsidP="00B93A5A">
      <w:pPr>
        <w:pStyle w:val="ListParagraph"/>
        <w:numPr>
          <w:ilvl w:val="0"/>
          <w:numId w:val="60"/>
        </w:numPr>
      </w:pPr>
      <w:r>
        <w:t>Roofing replacement for the facility</w:t>
      </w:r>
    </w:p>
    <w:p w14:paraId="67E583DD" w14:textId="77777777" w:rsidR="00B93A5A" w:rsidRDefault="00B93A5A" w:rsidP="00B93A5A">
      <w:pPr>
        <w:pStyle w:val="ListParagraph"/>
        <w:numPr>
          <w:ilvl w:val="0"/>
          <w:numId w:val="60"/>
        </w:numPr>
      </w:pPr>
      <w:r>
        <w:t>Replacement of the auditorium stage rigging system</w:t>
      </w:r>
    </w:p>
    <w:p w14:paraId="6B00AC32" w14:textId="77777777" w:rsidR="00B93A5A" w:rsidRDefault="00B93A5A" w:rsidP="00B93A5A">
      <w:pPr>
        <w:pStyle w:val="ListParagraph"/>
        <w:numPr>
          <w:ilvl w:val="0"/>
          <w:numId w:val="60"/>
        </w:numPr>
      </w:pPr>
      <w:r>
        <w:t>Purchase and installation of new doors</w:t>
      </w:r>
    </w:p>
    <w:p w14:paraId="13DADE1F" w14:textId="77777777" w:rsidR="00B93A5A" w:rsidRDefault="00B93A5A" w:rsidP="00B93A5A">
      <w:pPr>
        <w:pStyle w:val="ListParagraph"/>
        <w:numPr>
          <w:ilvl w:val="0"/>
          <w:numId w:val="60"/>
        </w:numPr>
      </w:pPr>
      <w:r>
        <w:t>Replacement of existing door locks</w:t>
      </w:r>
    </w:p>
    <w:p w14:paraId="4E880ABA" w14:textId="77777777" w:rsidR="00B93A5A" w:rsidRDefault="00B93A5A" w:rsidP="00B93A5A">
      <w:pPr>
        <w:pStyle w:val="ListParagraph"/>
        <w:numPr>
          <w:ilvl w:val="0"/>
          <w:numId w:val="60"/>
        </w:numPr>
      </w:pPr>
      <w:r>
        <w:t>Acquisition of portable metal detectors and security access gates</w:t>
      </w:r>
    </w:p>
    <w:p w14:paraId="541055A4" w14:textId="77777777" w:rsidR="00B93A5A" w:rsidRDefault="00B93A5A" w:rsidP="00B93A5A"/>
    <w:p w14:paraId="11B246C7" w14:textId="77777777" w:rsidR="00B93A5A" w:rsidRPr="00B93A5A" w:rsidRDefault="00B93A5A" w:rsidP="00B93A5A">
      <w:pPr>
        <w:pStyle w:val="Heading2"/>
        <w:rPr>
          <w:rFonts w:ascii="Times New Roman" w:hAnsi="Times New Roman" w:cs="Times New Roman"/>
          <w:color w:val="auto"/>
          <w:sz w:val="24"/>
          <w:szCs w:val="24"/>
        </w:rPr>
      </w:pPr>
      <w:r w:rsidRPr="00B93A5A">
        <w:rPr>
          <w:rFonts w:ascii="Times New Roman" w:hAnsi="Times New Roman" w:cs="Times New Roman"/>
          <w:color w:val="auto"/>
          <w:sz w:val="24"/>
          <w:szCs w:val="24"/>
        </w:rPr>
        <w:t>Project Budget:</w:t>
      </w:r>
    </w:p>
    <w:p w14:paraId="7F51FDBB" w14:textId="77777777" w:rsidR="00B93A5A" w:rsidRDefault="00B93A5A" w:rsidP="00B93A5A"/>
    <w:p w14:paraId="077FED0B" w14:textId="77777777" w:rsidR="00B93A5A" w:rsidRDefault="00B93A5A" w:rsidP="00B93A5A">
      <w:r>
        <w:t>A&amp;E / Design/ Consultants:</w:t>
      </w:r>
    </w:p>
    <w:p w14:paraId="51B56715" w14:textId="77777777" w:rsidR="00B93A5A" w:rsidRDefault="00B93A5A" w:rsidP="00B93A5A">
      <w:r>
        <w:tab/>
      </w:r>
      <w:r>
        <w:tab/>
      </w:r>
      <w:r>
        <w:tab/>
      </w:r>
      <w:r>
        <w:tab/>
      </w:r>
      <w:r>
        <w:tab/>
        <w:t>$  550,000</w:t>
      </w:r>
    </w:p>
    <w:p w14:paraId="3740714A" w14:textId="77777777" w:rsidR="00B93A5A" w:rsidRDefault="00B93A5A" w:rsidP="00B93A5A"/>
    <w:p w14:paraId="3E46E37F" w14:textId="77777777" w:rsidR="00B93A5A" w:rsidRDefault="00B93A5A" w:rsidP="00B93A5A">
      <w:r>
        <w:t>Construction and Equipment:</w:t>
      </w:r>
    </w:p>
    <w:p w14:paraId="40926125" w14:textId="77777777" w:rsidR="00B93A5A" w:rsidRDefault="00B93A5A" w:rsidP="00B93A5A">
      <w:r>
        <w:tab/>
      </w:r>
      <w:r>
        <w:tab/>
      </w:r>
      <w:r>
        <w:tab/>
      </w:r>
      <w:r>
        <w:tab/>
      </w:r>
      <w:r>
        <w:tab/>
        <w:t>$6,450,000</w:t>
      </w:r>
    </w:p>
    <w:p w14:paraId="4AA59265" w14:textId="77777777" w:rsidR="00B93A5A" w:rsidRDefault="00B93A5A" w:rsidP="00B93A5A">
      <w:r>
        <w:tab/>
      </w:r>
      <w:r>
        <w:tab/>
      </w:r>
      <w:r>
        <w:tab/>
      </w:r>
      <w:r>
        <w:tab/>
      </w:r>
      <w:r>
        <w:tab/>
        <w:t>__________</w:t>
      </w:r>
    </w:p>
    <w:p w14:paraId="4CEE113F" w14:textId="77777777" w:rsidR="00B93A5A" w:rsidRDefault="00B93A5A" w:rsidP="00B93A5A">
      <w:r>
        <w:tab/>
      </w:r>
      <w:r>
        <w:tab/>
      </w:r>
      <w:r>
        <w:tab/>
      </w:r>
      <w:r>
        <w:tab/>
      </w:r>
      <w:r>
        <w:tab/>
        <w:t>$7 million</w:t>
      </w:r>
    </w:p>
    <w:p w14:paraId="64186E95" w14:textId="77777777" w:rsidR="00B93A5A" w:rsidRDefault="00B93A5A" w:rsidP="00B93A5A"/>
    <w:p w14:paraId="18573C06" w14:textId="77777777" w:rsidR="00B93A5A" w:rsidRDefault="00B93A5A" w:rsidP="00B93A5A">
      <w:bookmarkStart w:id="56" w:name="_Hlk226534651"/>
      <w:r>
        <w:t>Project Funding:</w:t>
      </w:r>
    </w:p>
    <w:p w14:paraId="65A66940" w14:textId="77777777" w:rsidR="00B93A5A" w:rsidRDefault="00B93A5A" w:rsidP="00B93A5A"/>
    <w:p w14:paraId="3C20A97F" w14:textId="77777777" w:rsidR="00B93A5A" w:rsidRDefault="00B93A5A" w:rsidP="00B93A5A">
      <w:r>
        <w:t>The University anticipates a substantial Deferred Maintenance Grant allocation from the WV HEPC, supplemental to the prior grants.  It is proposed that the project would be funded first and principally by those funds, and only initiated when the commitment by the WV HEPC has been made.  If the new Deferred Maintenance Grant is not sufficient to fully fund the project, then the scope of work would be designed in phases, over time, with other phases and their funding identified expressly in subsequent Board meetings and Agenda Books.</w:t>
      </w:r>
    </w:p>
    <w:p w14:paraId="4C134088" w14:textId="77777777" w:rsidR="00B93A5A" w:rsidRDefault="00B93A5A" w:rsidP="00B93A5A"/>
    <w:p w14:paraId="199F819E" w14:textId="77777777" w:rsidR="00B93A5A" w:rsidRDefault="00B93A5A" w:rsidP="00B93A5A">
      <w:r w:rsidRPr="0089083D">
        <w:t>Shepherd University submitted its</w:t>
      </w:r>
      <w:r>
        <w:t xml:space="preserve"> updated</w:t>
      </w:r>
      <w:r w:rsidRPr="0089083D">
        <w:t xml:space="preserve"> deferred maintenance </w:t>
      </w:r>
      <w:r>
        <w:t>grant request</w:t>
      </w:r>
      <w:r w:rsidRPr="0089083D">
        <w:t xml:space="preserve"> to the HEPC on Monday, March 30.</w:t>
      </w:r>
      <w:r>
        <w:t xml:space="preserve"> </w:t>
      </w:r>
      <w:r w:rsidRPr="0089083D">
        <w:t xml:space="preserve"> The University’s finance and facilities teams subsequently met with HEPC representatives during their regularly scheduled monthly call on April 1.</w:t>
      </w:r>
      <w:r>
        <w:t xml:space="preserve"> </w:t>
      </w:r>
      <w:r w:rsidRPr="0089083D">
        <w:t xml:space="preserve"> During this discussion, we reviewed the status of the submission and discussed potential funding levels for Shepherd.</w:t>
      </w:r>
      <w:r>
        <w:t xml:space="preserve">  A commitment by the WV HEPC as to the grant allocations for all of the universities is anticipated by the end of April.</w:t>
      </w:r>
      <w:bookmarkEnd w:id="56"/>
    </w:p>
    <w:p w14:paraId="173C4692" w14:textId="77777777" w:rsidR="00B93A5A" w:rsidRDefault="00B93A5A" w:rsidP="00B93A5A"/>
    <w:p w14:paraId="7E6BFD0B" w14:textId="77777777" w:rsidR="00B93A5A" w:rsidRDefault="00B93A5A" w:rsidP="00B93A5A"/>
    <w:p w14:paraId="0FD77D12" w14:textId="77777777" w:rsidR="00B93A5A" w:rsidRDefault="00B93A5A" w:rsidP="00B93A5A"/>
    <w:p w14:paraId="58E5C892" w14:textId="77777777" w:rsidR="00B93A5A" w:rsidRDefault="00B93A5A" w:rsidP="00B93A5A"/>
    <w:p w14:paraId="024C6940" w14:textId="77777777" w:rsidR="00B93A5A" w:rsidRDefault="00B93A5A" w:rsidP="00B93A5A"/>
    <w:p w14:paraId="486E786B" w14:textId="77777777" w:rsidR="00B93A5A" w:rsidRDefault="00B93A5A" w:rsidP="00B93A5A"/>
    <w:p w14:paraId="510E753E" w14:textId="77777777" w:rsidR="00B93A5A" w:rsidRPr="00B57018" w:rsidRDefault="00B93A5A" w:rsidP="00B93A5A">
      <w:r w:rsidRPr="00E548C6">
        <w:rPr>
          <w:b/>
          <w:bCs/>
        </w:rPr>
        <w:t>Resolution Authorizing Application for Higher Education Deferred Maintenance Grant</w:t>
      </w:r>
    </w:p>
    <w:p w14:paraId="32B4AA3C" w14:textId="77777777" w:rsidR="00B93A5A" w:rsidRDefault="00B93A5A" w:rsidP="00B93A5A"/>
    <w:p w14:paraId="57F38A0D" w14:textId="77777777" w:rsidR="00B93A5A" w:rsidRDefault="00B93A5A" w:rsidP="00B93A5A">
      <w:r>
        <w:t>WHEREAS, the West Virginia Higher Education Policy Commission is accepting applications for a Higher Education Deferred Maintenance Grant; and</w:t>
      </w:r>
    </w:p>
    <w:p w14:paraId="3503EECA" w14:textId="77777777" w:rsidR="00B93A5A" w:rsidRDefault="00B93A5A" w:rsidP="00B93A5A"/>
    <w:p w14:paraId="72EC7B98" w14:textId="77777777" w:rsidR="00B93A5A" w:rsidRDefault="00B93A5A" w:rsidP="00B93A5A">
      <w:r>
        <w:t>WHEREAS, the Shepherd University Board of Governors (the Board) desires to participate to the maximum degree available in this grant program as a means of providing fiscal support for essential maintenance and improvements to the Frank Center for HVAC Systems/ Building Controls Systems/ Electrical Upgrades/ Acoustics Improvements/ Roofing/ Accessibility Upgrades/ Stage Rigging/ Safety Furnishings and Equipment; and</w:t>
      </w:r>
    </w:p>
    <w:p w14:paraId="754E699B" w14:textId="77777777" w:rsidR="00B93A5A" w:rsidRDefault="00B93A5A" w:rsidP="00B93A5A"/>
    <w:p w14:paraId="5C365505" w14:textId="77777777" w:rsidR="00B93A5A" w:rsidRDefault="00B93A5A" w:rsidP="00B93A5A">
      <w:r>
        <w:t>THEREFORE, BE IT RESOLVED, by the Shepherd University Board of Governors:</w:t>
      </w:r>
    </w:p>
    <w:p w14:paraId="2B688872" w14:textId="77777777" w:rsidR="00B93A5A" w:rsidRDefault="00B93A5A" w:rsidP="00B93A5A"/>
    <w:p w14:paraId="644738E8" w14:textId="77777777" w:rsidR="00B93A5A" w:rsidRDefault="00B93A5A" w:rsidP="00B93A5A">
      <w:r>
        <w:t>The Board hereby confirms its support of the submission of a grant application for the Higher Education Deferred Maintenance Grant to Shepherd University for the Frank Center project described above;</w:t>
      </w:r>
    </w:p>
    <w:p w14:paraId="1B5EFEAA" w14:textId="77777777" w:rsidR="00B93A5A" w:rsidRDefault="00B93A5A" w:rsidP="00B93A5A"/>
    <w:p w14:paraId="265C8631" w14:textId="77777777" w:rsidR="00B93A5A" w:rsidRDefault="00B93A5A" w:rsidP="00B93A5A">
      <w:r>
        <w:t>The Board hereby confirms the determination of Shepherd University’s administrative leadership that the Frank Center project is of utmost priority for deferred maintenance projects at Shepherd University; and</w:t>
      </w:r>
    </w:p>
    <w:p w14:paraId="4694D5C0" w14:textId="77777777" w:rsidR="00B93A5A" w:rsidRDefault="00B93A5A" w:rsidP="00B93A5A"/>
    <w:p w14:paraId="56D8F952" w14:textId="77777777" w:rsidR="00B93A5A" w:rsidRDefault="00B93A5A" w:rsidP="00B93A5A">
      <w:r>
        <w:t>The Board authorizes the Shepherd University President and the Vice President for Finance and Administration, together or either of them, to execute an application for the Higher Education Deferred Maintenance Grant and any other documentation necessary to effectuate submittal of the grant application and the processing of the award of such grant.</w:t>
      </w:r>
    </w:p>
    <w:p w14:paraId="5CE19F12" w14:textId="77777777" w:rsidR="00B93A5A" w:rsidRDefault="00B93A5A" w:rsidP="00B93A5A"/>
    <w:p w14:paraId="56A05F09" w14:textId="77777777" w:rsidR="00B93A5A" w:rsidRDefault="00B93A5A" w:rsidP="00B93A5A">
      <w:r>
        <w:t>This resolution effective as of its adoption by the Board.</w:t>
      </w:r>
      <w:r>
        <w:br w:type="page"/>
      </w:r>
    </w:p>
    <w:p w14:paraId="616AD2E1" w14:textId="77777777" w:rsidR="00B93A5A" w:rsidRPr="00460C9C" w:rsidRDefault="00B93A5A" w:rsidP="00B93A5A">
      <w:r w:rsidRPr="00460C9C">
        <w:t>Shepherd University Board of Governors</w:t>
      </w:r>
    </w:p>
    <w:p w14:paraId="5A28F02E" w14:textId="77777777" w:rsidR="00B93A5A" w:rsidRPr="00460C9C" w:rsidRDefault="00B93A5A" w:rsidP="00B93A5A">
      <w:r w:rsidRPr="00460C9C">
        <w:t>April 16, 2026</w:t>
      </w:r>
    </w:p>
    <w:p w14:paraId="6F930ADF" w14:textId="77777777" w:rsidR="00B93A5A" w:rsidRPr="00460C9C" w:rsidRDefault="00B93A5A" w:rsidP="00B93A5A">
      <w:r>
        <w:t>Presentatio</w:t>
      </w:r>
      <w:r w:rsidRPr="00460C9C">
        <w:t>n Agenda Item 4b</w:t>
      </w:r>
    </w:p>
    <w:p w14:paraId="7714F802" w14:textId="77777777" w:rsidR="00B93A5A" w:rsidRPr="00460C9C" w:rsidRDefault="00B93A5A" w:rsidP="00B93A5A"/>
    <w:p w14:paraId="7A7B4D40" w14:textId="77777777" w:rsidR="00B93A5A" w:rsidRPr="00460C9C" w:rsidRDefault="00B93A5A" w:rsidP="00B93A5A"/>
    <w:p w14:paraId="674F7913" w14:textId="77777777" w:rsidR="00B93A5A" w:rsidRPr="00460C9C" w:rsidRDefault="00B93A5A" w:rsidP="00B93A5A">
      <w:pPr>
        <w:jc w:val="center"/>
        <w:rPr>
          <w:b/>
          <w:bCs/>
          <w:sz w:val="32"/>
          <w:szCs w:val="32"/>
        </w:rPr>
      </w:pPr>
      <w:r w:rsidRPr="00460C9C">
        <w:rPr>
          <w:b/>
          <w:bCs/>
          <w:sz w:val="32"/>
          <w:szCs w:val="32"/>
        </w:rPr>
        <w:t xml:space="preserve">PROPOSED 2026-2027 ENROLLMENT, HOUSING, </w:t>
      </w:r>
    </w:p>
    <w:p w14:paraId="6EE4AC3C" w14:textId="77777777" w:rsidR="00B93A5A" w:rsidRPr="00460C9C" w:rsidRDefault="00B93A5A" w:rsidP="00B93A5A">
      <w:pPr>
        <w:jc w:val="center"/>
        <w:rPr>
          <w:b/>
          <w:bCs/>
          <w:sz w:val="32"/>
          <w:szCs w:val="32"/>
        </w:rPr>
      </w:pPr>
      <w:r w:rsidRPr="00460C9C">
        <w:rPr>
          <w:b/>
          <w:bCs/>
          <w:sz w:val="32"/>
          <w:szCs w:val="32"/>
        </w:rPr>
        <w:t>DINING, AND OTHER FEES</w:t>
      </w:r>
    </w:p>
    <w:p w14:paraId="55B06DEF" w14:textId="77777777" w:rsidR="00B93A5A" w:rsidRPr="00460C9C" w:rsidRDefault="00B93A5A" w:rsidP="00B93A5A">
      <w:pPr>
        <w:jc w:val="center"/>
      </w:pPr>
    </w:p>
    <w:p w14:paraId="6C7658A4" w14:textId="77777777" w:rsidR="00B93A5A" w:rsidRDefault="00B93A5A" w:rsidP="00B93A5A"/>
    <w:p w14:paraId="13337E39" w14:textId="77777777" w:rsidR="00B93A5A" w:rsidRDefault="00B93A5A" w:rsidP="00B93A5A"/>
    <w:p w14:paraId="397E00E3" w14:textId="77777777" w:rsidR="00B93A5A" w:rsidRPr="00B217DD" w:rsidRDefault="00B93A5A" w:rsidP="00B93A5A">
      <w:r w:rsidRPr="00B217DD">
        <w:t>The following resolution is recommended for adoption by the Board:</w:t>
      </w:r>
    </w:p>
    <w:p w14:paraId="31F4D670" w14:textId="77777777" w:rsidR="00B93A5A" w:rsidRPr="00B217DD" w:rsidRDefault="00B93A5A" w:rsidP="00B93A5A"/>
    <w:p w14:paraId="18D35597" w14:textId="77777777" w:rsidR="00B93A5A" w:rsidRPr="00B217DD" w:rsidRDefault="00B93A5A" w:rsidP="00B93A5A">
      <w:pPr>
        <w:ind w:left="720"/>
      </w:pPr>
      <w:r w:rsidRPr="00B217DD">
        <w:rPr>
          <w:b/>
          <w:bCs/>
        </w:rPr>
        <w:t>RESOLVED</w:t>
      </w:r>
      <w:r w:rsidRPr="00B217DD">
        <w:t xml:space="preserve">, That the Shepherd University Board of Governors approves the adjustments to Undergraduate </w:t>
      </w:r>
      <w:r>
        <w:t xml:space="preserve">Tuition and Required </w:t>
      </w:r>
      <w:r w:rsidRPr="00B217DD">
        <w:t>Enrollment, Housing and Dining, and Other Fees for FY202</w:t>
      </w:r>
      <w:r>
        <w:t>7</w:t>
      </w:r>
      <w:r w:rsidRPr="00B217DD">
        <w:t xml:space="preserve">, effective August 2026, as presented in the Agenda materials of </w:t>
      </w:r>
      <w:r>
        <w:t>April</w:t>
      </w:r>
      <w:r w:rsidRPr="00B217DD">
        <w:t xml:space="preserve"> 1</w:t>
      </w:r>
      <w:r>
        <w:t>6</w:t>
      </w:r>
      <w:r w:rsidRPr="00B217DD">
        <w:t>, 202</w:t>
      </w:r>
      <w:r>
        <w:t>6</w:t>
      </w:r>
      <w:r w:rsidRPr="00B217DD">
        <w:t>.</w:t>
      </w:r>
    </w:p>
    <w:p w14:paraId="7E873F98" w14:textId="77777777" w:rsidR="00B93A5A" w:rsidRDefault="00B93A5A" w:rsidP="00B93A5A"/>
    <w:p w14:paraId="259F9DD6" w14:textId="77777777" w:rsidR="00B93A5A" w:rsidRPr="00460C9C" w:rsidRDefault="00B93A5A" w:rsidP="00B93A5A"/>
    <w:p w14:paraId="7776D8B4" w14:textId="77777777" w:rsidR="00B93A5A" w:rsidRDefault="00B93A5A" w:rsidP="00B93A5A"/>
    <w:p w14:paraId="256479E9" w14:textId="77777777" w:rsidR="00B93A5A" w:rsidRPr="00460C9C" w:rsidRDefault="00B93A5A" w:rsidP="00B93A5A">
      <w:r w:rsidRPr="00460C9C">
        <w:t>Mr. Collin Alexander, Interim Vice President for Finance and Administration and Provost  DeRochi will present to the Board the proposed changes in 2026-2027 Enrollment, Housing, Dining and Other Fees.  Mr. Jack Shaw, Associate Vice President for Campus Services will also be present and available to answer any questions from members of the Board.</w:t>
      </w:r>
    </w:p>
    <w:p w14:paraId="1AA5B7B0" w14:textId="77777777" w:rsidR="00B93A5A" w:rsidRPr="00460C9C" w:rsidRDefault="00B93A5A" w:rsidP="00B93A5A"/>
    <w:p w14:paraId="62849ED2" w14:textId="77777777" w:rsidR="00B93A5A" w:rsidRPr="00460C9C" w:rsidRDefault="00B93A5A" w:rsidP="00B93A5A">
      <w:pPr>
        <w:rPr>
          <w:b/>
          <w:bCs/>
          <w:sz w:val="26"/>
          <w:szCs w:val="26"/>
        </w:rPr>
      </w:pPr>
      <w:r w:rsidRPr="00460C9C">
        <w:rPr>
          <w:b/>
          <w:bCs/>
          <w:sz w:val="26"/>
          <w:szCs w:val="26"/>
        </w:rPr>
        <w:t>Executive Summary</w:t>
      </w:r>
    </w:p>
    <w:p w14:paraId="14CDCDDC" w14:textId="77777777" w:rsidR="00B93A5A" w:rsidRPr="00460C9C" w:rsidRDefault="00B93A5A" w:rsidP="00B93A5A"/>
    <w:p w14:paraId="365F3628" w14:textId="77777777" w:rsidR="00B93A5A" w:rsidRPr="00460C9C" w:rsidRDefault="00B93A5A" w:rsidP="00B93A5A">
      <w:r w:rsidRPr="00460C9C">
        <w:t>The administration recommends adjustments to tuition, fees, housing, and dining rates for Fiscal Year 2026–2027 to maintain academic quality, support student services, address infrastructure needs, and ensure long‑term financial sustainability.  These recommendations are guided by:</w:t>
      </w:r>
    </w:p>
    <w:p w14:paraId="7DAD7013" w14:textId="77777777" w:rsidR="00B93A5A" w:rsidRPr="00460C9C" w:rsidRDefault="00B93A5A" w:rsidP="00B93A5A">
      <w:pPr>
        <w:ind w:left="720"/>
      </w:pPr>
      <w:r w:rsidRPr="00460C9C">
        <w:t>•</w:t>
      </w:r>
      <w:r w:rsidRPr="00460C9C">
        <w:tab/>
        <w:t>Peer institution benchmarking using IPEDS data</w:t>
      </w:r>
    </w:p>
    <w:p w14:paraId="01B1770D" w14:textId="77777777" w:rsidR="00B93A5A" w:rsidRPr="00460C9C" w:rsidRDefault="00B93A5A" w:rsidP="00B93A5A">
      <w:pPr>
        <w:ind w:left="720"/>
      </w:pPr>
      <w:r w:rsidRPr="00460C9C">
        <w:t>•</w:t>
      </w:r>
      <w:r w:rsidRPr="00460C9C">
        <w:tab/>
        <w:t>Regional market competitiveness</w:t>
      </w:r>
    </w:p>
    <w:p w14:paraId="1030E1CD" w14:textId="77777777" w:rsidR="00B93A5A" w:rsidRPr="00460C9C" w:rsidRDefault="00B93A5A" w:rsidP="00B93A5A">
      <w:pPr>
        <w:ind w:left="720"/>
      </w:pPr>
      <w:r w:rsidRPr="00460C9C">
        <w:t>•</w:t>
      </w:r>
      <w:r w:rsidRPr="00460C9C">
        <w:tab/>
        <w:t>Operational cost trends and inflationary pressures</w:t>
      </w:r>
    </w:p>
    <w:p w14:paraId="3E53322B" w14:textId="77777777" w:rsidR="00B93A5A" w:rsidRPr="00460C9C" w:rsidRDefault="00B93A5A" w:rsidP="00B93A5A">
      <w:pPr>
        <w:ind w:left="720"/>
      </w:pPr>
      <w:r w:rsidRPr="00460C9C">
        <w:t>•</w:t>
      </w:r>
      <w:r w:rsidRPr="00460C9C">
        <w:tab/>
        <w:t>Strategic priorities supporting student success and institutional quality</w:t>
      </w:r>
    </w:p>
    <w:p w14:paraId="18B86B0C" w14:textId="77777777" w:rsidR="00B93A5A" w:rsidRPr="00460C9C" w:rsidRDefault="00B93A5A" w:rsidP="00B93A5A"/>
    <w:p w14:paraId="75EF7383" w14:textId="77777777" w:rsidR="00B93A5A" w:rsidRDefault="00B93A5A" w:rsidP="00B93A5A"/>
    <w:p w14:paraId="7E2F65B7" w14:textId="77777777" w:rsidR="00B93A5A" w:rsidRPr="00460C9C" w:rsidRDefault="00B93A5A" w:rsidP="00B93A5A"/>
    <w:p w14:paraId="7B5E2ADE" w14:textId="77777777" w:rsidR="00B93A5A" w:rsidRPr="00460C9C" w:rsidRDefault="00B93A5A" w:rsidP="00B93A5A">
      <w:r w:rsidRPr="00460C9C">
        <w:t xml:space="preserve"> </w:t>
      </w:r>
      <w:r w:rsidRPr="00460C9C">
        <w:rPr>
          <w:u w:val="single"/>
        </w:rPr>
        <w:t>Recommended Changes in Fees</w:t>
      </w:r>
    </w:p>
    <w:p w14:paraId="669F7D8F" w14:textId="77777777" w:rsidR="00B93A5A" w:rsidRPr="00460C9C" w:rsidRDefault="00B93A5A" w:rsidP="00B93A5A">
      <w:pPr>
        <w:ind w:left="720"/>
        <w:rPr>
          <w:i/>
          <w:iCs/>
        </w:rPr>
      </w:pPr>
      <w:r w:rsidRPr="00460C9C">
        <w:rPr>
          <w:i/>
          <w:iCs/>
        </w:rPr>
        <w:t xml:space="preserve">Tuition and Required Enrollment Fees </w:t>
      </w:r>
    </w:p>
    <w:p w14:paraId="0FA0BAFB" w14:textId="77777777" w:rsidR="00B93A5A" w:rsidRPr="00460C9C" w:rsidRDefault="00B93A5A" w:rsidP="00B93A5A">
      <w:pPr>
        <w:ind w:left="1440"/>
      </w:pPr>
      <w:r w:rsidRPr="00460C9C">
        <w:t>•</w:t>
      </w:r>
      <w:r w:rsidRPr="00460C9C">
        <w:tab/>
        <w:t xml:space="preserve">In‑State Tuition Increase: </w:t>
      </w:r>
      <w:r w:rsidRPr="00460C9C">
        <w:tab/>
      </w:r>
      <w:r w:rsidRPr="00460C9C">
        <w:tab/>
        <w:t>3.3%</w:t>
      </w:r>
    </w:p>
    <w:p w14:paraId="2431F578" w14:textId="77777777" w:rsidR="00B93A5A" w:rsidRPr="00460C9C" w:rsidRDefault="00B93A5A" w:rsidP="00B93A5A">
      <w:pPr>
        <w:ind w:left="1440"/>
      </w:pPr>
      <w:r w:rsidRPr="00460C9C">
        <w:t>•</w:t>
      </w:r>
      <w:r w:rsidRPr="00460C9C">
        <w:tab/>
        <w:t xml:space="preserve">Out‑of‑State Tuition Increase: </w:t>
      </w:r>
      <w:r w:rsidRPr="00460C9C">
        <w:tab/>
        <w:t>3.25%</w:t>
      </w:r>
    </w:p>
    <w:p w14:paraId="2BA2BE9B" w14:textId="77777777" w:rsidR="00B93A5A" w:rsidRPr="00460C9C" w:rsidRDefault="00B93A5A" w:rsidP="00B93A5A">
      <w:pPr>
        <w:ind w:left="1440"/>
      </w:pPr>
      <w:r w:rsidRPr="00460C9C">
        <w:t>•</w:t>
      </w:r>
      <w:r w:rsidRPr="00460C9C">
        <w:tab/>
        <w:t>Equity Fee Increase:</w:t>
      </w:r>
      <w:r w:rsidRPr="00460C9C">
        <w:tab/>
      </w:r>
      <w:r w:rsidRPr="00460C9C">
        <w:tab/>
      </w:r>
      <w:r w:rsidRPr="00460C9C">
        <w:tab/>
      </w:r>
      <w:r w:rsidRPr="00460C9C">
        <w:tab/>
        <w:t xml:space="preserve"> $24</w:t>
      </w:r>
    </w:p>
    <w:p w14:paraId="1D771B20" w14:textId="77777777" w:rsidR="00B93A5A" w:rsidRPr="00460C9C" w:rsidRDefault="00B93A5A" w:rsidP="00B93A5A">
      <w:pPr>
        <w:ind w:left="1440"/>
      </w:pPr>
      <w:r w:rsidRPr="00460C9C">
        <w:t>•</w:t>
      </w:r>
      <w:r w:rsidRPr="00460C9C">
        <w:tab/>
        <w:t>E&amp;G Capital Fee Increase:</w:t>
      </w:r>
      <w:r w:rsidRPr="00460C9C">
        <w:tab/>
      </w:r>
      <w:r w:rsidRPr="00460C9C">
        <w:tab/>
      </w:r>
      <w:r w:rsidRPr="00460C9C">
        <w:tab/>
        <w:t xml:space="preserve"> $39</w:t>
      </w:r>
    </w:p>
    <w:p w14:paraId="7D5853CB" w14:textId="77777777" w:rsidR="00B93A5A" w:rsidRPr="00460C9C" w:rsidRDefault="00B93A5A" w:rsidP="00B93A5A">
      <w:pPr>
        <w:ind w:left="1440"/>
      </w:pPr>
      <w:r w:rsidRPr="00460C9C">
        <w:t>•</w:t>
      </w:r>
      <w:r w:rsidRPr="00460C9C">
        <w:tab/>
        <w:t xml:space="preserve">E&amp;G Capital Out-of-State Increase: </w:t>
      </w:r>
      <w:r w:rsidRPr="00460C9C">
        <w:tab/>
      </w:r>
      <w:r w:rsidRPr="00460C9C">
        <w:tab/>
        <w:t xml:space="preserve"> $36</w:t>
      </w:r>
    </w:p>
    <w:p w14:paraId="4093834A" w14:textId="77777777" w:rsidR="00B93A5A" w:rsidRPr="00460C9C" w:rsidRDefault="00B93A5A" w:rsidP="00B93A5A">
      <w:pPr>
        <w:ind w:left="1440"/>
      </w:pPr>
      <w:r w:rsidRPr="00460C9C">
        <w:t>•</w:t>
      </w:r>
      <w:r w:rsidRPr="00460C9C">
        <w:tab/>
        <w:t xml:space="preserve">Total Average Student Impact: </w:t>
      </w:r>
      <w:r w:rsidRPr="00460C9C">
        <w:tab/>
        <w:t xml:space="preserve">3.9% (In-State), </w:t>
      </w:r>
    </w:p>
    <w:p w14:paraId="76208120" w14:textId="77777777" w:rsidR="00B93A5A" w:rsidRPr="00460C9C" w:rsidRDefault="00B93A5A" w:rsidP="00B93A5A">
      <w:pPr>
        <w:ind w:left="5040" w:firstLine="720"/>
      </w:pPr>
      <w:r w:rsidRPr="00460C9C">
        <w:t>3.4% (Out-of-State)</w:t>
      </w:r>
    </w:p>
    <w:p w14:paraId="5806A142" w14:textId="77777777" w:rsidR="00B93A5A" w:rsidRPr="00460C9C" w:rsidRDefault="00B93A5A" w:rsidP="00B93A5A"/>
    <w:p w14:paraId="11654BE7" w14:textId="77777777" w:rsidR="00B93A5A" w:rsidRPr="00460C9C" w:rsidRDefault="00B93A5A" w:rsidP="00B93A5A">
      <w:pPr>
        <w:ind w:left="720"/>
        <w:rPr>
          <w:i/>
          <w:iCs/>
        </w:rPr>
      </w:pPr>
      <w:r w:rsidRPr="00460C9C">
        <w:rPr>
          <w:i/>
          <w:iCs/>
        </w:rPr>
        <w:t xml:space="preserve">Housing and Dining </w:t>
      </w:r>
    </w:p>
    <w:p w14:paraId="761D981C" w14:textId="77777777" w:rsidR="00B93A5A" w:rsidRPr="00460C9C" w:rsidRDefault="00B93A5A" w:rsidP="00B93A5A">
      <w:pPr>
        <w:ind w:left="1440"/>
      </w:pPr>
      <w:r w:rsidRPr="00460C9C">
        <w:t>•</w:t>
      </w:r>
      <w:r w:rsidRPr="00460C9C">
        <w:tab/>
        <w:t xml:space="preserve">Dining Plans: Average </w:t>
      </w:r>
      <w:r>
        <w:tab/>
      </w:r>
      <w:r w:rsidRPr="00460C9C">
        <w:t>2.88% increase</w:t>
      </w:r>
    </w:p>
    <w:p w14:paraId="6861570A" w14:textId="77777777" w:rsidR="00B93A5A" w:rsidRPr="00460C9C" w:rsidRDefault="00B93A5A" w:rsidP="00B93A5A">
      <w:pPr>
        <w:ind w:left="1440"/>
      </w:pPr>
      <w:r w:rsidRPr="00460C9C">
        <w:t>•</w:t>
      </w:r>
      <w:r w:rsidRPr="00460C9C">
        <w:tab/>
        <w:t xml:space="preserve">Residence Halls: Average </w:t>
      </w:r>
      <w:r>
        <w:tab/>
      </w:r>
      <w:r w:rsidRPr="00460C9C">
        <w:t>1.53% increase</w:t>
      </w:r>
    </w:p>
    <w:p w14:paraId="795517FC" w14:textId="77777777" w:rsidR="00B93A5A" w:rsidRPr="00460C9C" w:rsidRDefault="00B93A5A" w:rsidP="00B93A5A">
      <w:pPr>
        <w:ind w:left="1440"/>
      </w:pPr>
      <w:r w:rsidRPr="00460C9C">
        <w:t>•</w:t>
      </w:r>
      <w:r w:rsidRPr="00460C9C">
        <w:tab/>
        <w:t>Sophomores in apartments required to maintain a minimum meal plan</w:t>
      </w:r>
    </w:p>
    <w:p w14:paraId="50861A54" w14:textId="77777777" w:rsidR="00B93A5A" w:rsidRPr="00460C9C" w:rsidRDefault="00B93A5A" w:rsidP="00B93A5A">
      <w:pPr>
        <w:ind w:left="1440"/>
      </w:pPr>
      <w:r w:rsidRPr="00460C9C">
        <w:t>•</w:t>
      </w:r>
      <w:r w:rsidRPr="00460C9C">
        <w:tab/>
        <w:t>First‑year students required to maintain Gold Plan (all-access, with ability to reduce per accommodation needs)</w:t>
      </w:r>
    </w:p>
    <w:p w14:paraId="43ACE50D" w14:textId="77777777" w:rsidR="00B93A5A" w:rsidRPr="00460C9C" w:rsidRDefault="00B93A5A" w:rsidP="00B93A5A"/>
    <w:p w14:paraId="5ADC0A13" w14:textId="77777777" w:rsidR="00B93A5A" w:rsidRPr="00460C9C" w:rsidRDefault="00B93A5A" w:rsidP="00B93A5A"/>
    <w:p w14:paraId="467B5963" w14:textId="77777777" w:rsidR="00B93A5A" w:rsidRPr="00460C9C" w:rsidRDefault="00B93A5A" w:rsidP="00B93A5A">
      <w:pPr>
        <w:ind w:left="720"/>
      </w:pPr>
      <w:r w:rsidRPr="003A59DB">
        <w:rPr>
          <w:i/>
          <w:iCs/>
        </w:rPr>
        <w:t>Specific Course Fees</w:t>
      </w:r>
      <w:r w:rsidRPr="00460C9C">
        <w:t xml:space="preserve"> – </w:t>
      </w:r>
    </w:p>
    <w:p w14:paraId="052106AE" w14:textId="77777777" w:rsidR="00B93A5A" w:rsidRPr="00460C9C" w:rsidRDefault="00B93A5A" w:rsidP="00B93A5A">
      <w:pPr>
        <w:ind w:left="1440"/>
      </w:pPr>
      <w:r w:rsidRPr="00460C9C">
        <w:t>Select academic program or course adjustments as recommended by the Budget Advisory Council</w:t>
      </w:r>
    </w:p>
    <w:p w14:paraId="0B76B3DA" w14:textId="77777777" w:rsidR="00882C7C" w:rsidRDefault="00882C7C" w:rsidP="00B93A5A">
      <w:pPr>
        <w:rPr>
          <w:b/>
          <w:bCs/>
          <w:sz w:val="26"/>
          <w:szCs w:val="26"/>
        </w:rPr>
      </w:pPr>
    </w:p>
    <w:p w14:paraId="5F0A0146" w14:textId="6EC4B593" w:rsidR="00B93A5A" w:rsidRPr="00460C9C" w:rsidRDefault="00B93A5A" w:rsidP="00B93A5A">
      <w:pPr>
        <w:rPr>
          <w:b/>
          <w:bCs/>
          <w:sz w:val="26"/>
          <w:szCs w:val="26"/>
        </w:rPr>
      </w:pPr>
      <w:r w:rsidRPr="00460C9C">
        <w:rPr>
          <w:b/>
          <w:bCs/>
          <w:sz w:val="26"/>
          <w:szCs w:val="26"/>
        </w:rPr>
        <w:t>Strategic Context</w:t>
      </w:r>
    </w:p>
    <w:p w14:paraId="1DDFBFE3" w14:textId="77777777" w:rsidR="00B93A5A" w:rsidRPr="00460C9C" w:rsidRDefault="00B93A5A" w:rsidP="00B93A5A">
      <w:r w:rsidRPr="00460C9C">
        <w:t>Shepherd University continues to pursue its strategic vision as a premier public university and a first‑choice academic home.  Achieving this vision requires careful alignment of revenue and expenditures to support:</w:t>
      </w:r>
    </w:p>
    <w:p w14:paraId="2BD118B2" w14:textId="77777777" w:rsidR="00B93A5A" w:rsidRPr="00460C9C" w:rsidRDefault="00B93A5A" w:rsidP="00B93A5A">
      <w:pPr>
        <w:ind w:left="720"/>
      </w:pPr>
      <w:r w:rsidRPr="00460C9C">
        <w:t>•</w:t>
      </w:r>
      <w:r w:rsidRPr="00460C9C">
        <w:tab/>
        <w:t>Academic excellence</w:t>
      </w:r>
    </w:p>
    <w:p w14:paraId="0FAD251B" w14:textId="77777777" w:rsidR="00B93A5A" w:rsidRPr="00460C9C" w:rsidRDefault="00B93A5A" w:rsidP="00B93A5A">
      <w:pPr>
        <w:ind w:left="720"/>
      </w:pPr>
      <w:r w:rsidRPr="00460C9C">
        <w:t>•</w:t>
      </w:r>
      <w:r w:rsidRPr="00460C9C">
        <w:tab/>
        <w:t>Student success initiatives</w:t>
      </w:r>
    </w:p>
    <w:p w14:paraId="00753861" w14:textId="77777777" w:rsidR="00B93A5A" w:rsidRPr="00460C9C" w:rsidRDefault="00B93A5A" w:rsidP="00B93A5A">
      <w:pPr>
        <w:ind w:left="720"/>
      </w:pPr>
      <w:r w:rsidRPr="00460C9C">
        <w:t>•</w:t>
      </w:r>
      <w:r w:rsidRPr="00460C9C">
        <w:tab/>
        <w:t>Competitive faculty and staff compensation</w:t>
      </w:r>
    </w:p>
    <w:p w14:paraId="2C00A43A" w14:textId="77777777" w:rsidR="00B93A5A" w:rsidRPr="00460C9C" w:rsidRDefault="00B93A5A" w:rsidP="00B93A5A">
      <w:pPr>
        <w:ind w:left="720"/>
      </w:pPr>
      <w:r w:rsidRPr="00460C9C">
        <w:t>•</w:t>
      </w:r>
      <w:r w:rsidRPr="00460C9C">
        <w:tab/>
        <w:t>Campus infrastructure and facilities</w:t>
      </w:r>
    </w:p>
    <w:p w14:paraId="2FA90762" w14:textId="77777777" w:rsidR="00B93A5A" w:rsidRPr="00460C9C" w:rsidRDefault="00B93A5A" w:rsidP="00B93A5A">
      <w:pPr>
        <w:ind w:left="720"/>
      </w:pPr>
      <w:r w:rsidRPr="00460C9C">
        <w:t>•</w:t>
      </w:r>
      <w:r w:rsidRPr="00460C9C">
        <w:tab/>
        <w:t>Strategic reserves and financial sustainability</w:t>
      </w:r>
    </w:p>
    <w:p w14:paraId="028D166E" w14:textId="77777777" w:rsidR="00B93A5A" w:rsidRDefault="00B93A5A" w:rsidP="00B93A5A"/>
    <w:p w14:paraId="6D4A2A68" w14:textId="77777777" w:rsidR="00882C7C" w:rsidRPr="00460C9C" w:rsidRDefault="00882C7C" w:rsidP="00B93A5A"/>
    <w:p w14:paraId="79A2314B" w14:textId="77777777" w:rsidR="00B93A5A" w:rsidRPr="00460C9C" w:rsidRDefault="00B93A5A" w:rsidP="00B93A5A">
      <w:r w:rsidRPr="00460C9C">
        <w:t>At the same time, the University must maintain a focus on concerns of affordability and access.  These recommendations aim to balance fiscal responsibility with student affordability.</w:t>
      </w:r>
    </w:p>
    <w:p w14:paraId="5E49FCB3" w14:textId="77777777" w:rsidR="00B93A5A" w:rsidRPr="00460C9C" w:rsidRDefault="00B93A5A" w:rsidP="00B93A5A"/>
    <w:p w14:paraId="57704E4B" w14:textId="77777777" w:rsidR="00B93A5A" w:rsidRDefault="00B93A5A" w:rsidP="00B93A5A"/>
    <w:p w14:paraId="68ACA999" w14:textId="77777777" w:rsidR="00882C7C" w:rsidRPr="00460C9C" w:rsidRDefault="00882C7C" w:rsidP="00B93A5A"/>
    <w:p w14:paraId="0A788956" w14:textId="77777777" w:rsidR="00B93A5A" w:rsidRPr="00460C9C" w:rsidRDefault="00B93A5A" w:rsidP="00B93A5A">
      <w:pPr>
        <w:rPr>
          <w:b/>
          <w:bCs/>
          <w:sz w:val="26"/>
          <w:szCs w:val="26"/>
        </w:rPr>
      </w:pPr>
      <w:r w:rsidRPr="00460C9C">
        <w:rPr>
          <w:b/>
          <w:bCs/>
          <w:sz w:val="26"/>
          <w:szCs w:val="26"/>
        </w:rPr>
        <w:t>Tuition and Fees</w:t>
      </w:r>
    </w:p>
    <w:p w14:paraId="4D3965E8" w14:textId="77777777" w:rsidR="00B93A5A" w:rsidRPr="00460C9C" w:rsidRDefault="00B93A5A" w:rsidP="00B93A5A"/>
    <w:p w14:paraId="2E0761EE" w14:textId="77777777" w:rsidR="00B93A5A" w:rsidRPr="00460C9C" w:rsidRDefault="00B93A5A" w:rsidP="00B93A5A">
      <w:r w:rsidRPr="00460C9C">
        <w:t>The recommendation is to increase Tuition and Required Enrollment Fees in the following ways:</w:t>
      </w:r>
    </w:p>
    <w:p w14:paraId="6C44A978" w14:textId="77777777" w:rsidR="00B93A5A" w:rsidRPr="00460C9C" w:rsidRDefault="00B93A5A" w:rsidP="00B93A5A">
      <w:pPr>
        <w:ind w:left="720"/>
      </w:pPr>
      <w:r w:rsidRPr="00460C9C">
        <w:t>•</w:t>
      </w:r>
      <w:r w:rsidRPr="00460C9C">
        <w:tab/>
        <w:t>3.3% increase in in‑state tuition</w:t>
      </w:r>
    </w:p>
    <w:p w14:paraId="212661C6" w14:textId="77777777" w:rsidR="00B93A5A" w:rsidRPr="00460C9C" w:rsidRDefault="00B93A5A" w:rsidP="00B93A5A">
      <w:pPr>
        <w:ind w:left="720"/>
      </w:pPr>
      <w:r w:rsidRPr="00460C9C">
        <w:t>•</w:t>
      </w:r>
      <w:r w:rsidRPr="00460C9C">
        <w:tab/>
        <w:t>3.25% increase in out‑of‑state tuition</w:t>
      </w:r>
    </w:p>
    <w:p w14:paraId="5881A219" w14:textId="77777777" w:rsidR="00B93A5A" w:rsidRPr="00460C9C" w:rsidRDefault="00B93A5A" w:rsidP="00B93A5A">
      <w:pPr>
        <w:ind w:left="720"/>
      </w:pPr>
      <w:r w:rsidRPr="00460C9C">
        <w:t>•</w:t>
      </w:r>
      <w:r w:rsidRPr="00460C9C">
        <w:tab/>
        <w:t>$24 increase to the Equity Fee</w:t>
      </w:r>
    </w:p>
    <w:p w14:paraId="003489A1" w14:textId="77777777" w:rsidR="00B93A5A" w:rsidRPr="00460C9C" w:rsidRDefault="00B93A5A" w:rsidP="00B93A5A">
      <w:pPr>
        <w:ind w:left="720"/>
      </w:pPr>
      <w:r w:rsidRPr="00460C9C">
        <w:t>•</w:t>
      </w:r>
      <w:r w:rsidRPr="00460C9C">
        <w:tab/>
        <w:t>$39 increase to the E&amp;G Capital Fee</w:t>
      </w:r>
    </w:p>
    <w:p w14:paraId="7A909238" w14:textId="77777777" w:rsidR="00B93A5A" w:rsidRPr="00460C9C" w:rsidRDefault="00B93A5A" w:rsidP="00B93A5A">
      <w:pPr>
        <w:ind w:left="720"/>
      </w:pPr>
      <w:r w:rsidRPr="00460C9C">
        <w:t>•</w:t>
      </w:r>
      <w:r w:rsidRPr="00460C9C">
        <w:tab/>
        <w:t>$36 Increase to the E&amp;G Capital Fee (Out-of-State)</w:t>
      </w:r>
    </w:p>
    <w:p w14:paraId="1746590C" w14:textId="77777777" w:rsidR="00B93A5A" w:rsidRPr="00460C9C" w:rsidRDefault="00B93A5A" w:rsidP="00B93A5A"/>
    <w:p w14:paraId="00D2D60A" w14:textId="77777777" w:rsidR="00B93A5A" w:rsidRPr="00460C9C" w:rsidRDefault="00B93A5A" w:rsidP="00B93A5A">
      <w:r w:rsidRPr="00460C9C">
        <w:t>This results in an overall average increase of 3.9% for in-state and 3.4% for out-of-state.  The recommendation is made with reference to four key considerations:</w:t>
      </w:r>
    </w:p>
    <w:p w14:paraId="3369E559" w14:textId="77777777" w:rsidR="00B93A5A" w:rsidRPr="00460C9C" w:rsidRDefault="00B93A5A" w:rsidP="00B93A5A">
      <w:pPr>
        <w:pStyle w:val="ListParagraph"/>
        <w:numPr>
          <w:ilvl w:val="0"/>
          <w:numId w:val="61"/>
        </w:numPr>
      </w:pPr>
      <w:r w:rsidRPr="00460C9C">
        <w:t>Shepherd University Cost of Education per FTE</w:t>
      </w:r>
    </w:p>
    <w:p w14:paraId="00904527" w14:textId="77777777" w:rsidR="00B93A5A" w:rsidRPr="00460C9C" w:rsidRDefault="00B93A5A" w:rsidP="00B93A5A">
      <w:pPr>
        <w:pStyle w:val="ListParagraph"/>
        <w:numPr>
          <w:ilvl w:val="0"/>
          <w:numId w:val="61"/>
        </w:numPr>
      </w:pPr>
      <w:r w:rsidRPr="00460C9C">
        <w:t>Comparison Analysis of Peers’ Cost of Education per FTE</w:t>
      </w:r>
    </w:p>
    <w:p w14:paraId="39B9A287" w14:textId="77777777" w:rsidR="00B93A5A" w:rsidRPr="00460C9C" w:rsidRDefault="00B93A5A" w:rsidP="00B93A5A">
      <w:pPr>
        <w:pStyle w:val="ListParagraph"/>
        <w:numPr>
          <w:ilvl w:val="0"/>
          <w:numId w:val="61"/>
        </w:numPr>
      </w:pPr>
      <w:r w:rsidRPr="00460C9C">
        <w:t>Regional Market Position</w:t>
      </w:r>
    </w:p>
    <w:p w14:paraId="219CDD77" w14:textId="77777777" w:rsidR="00B93A5A" w:rsidRPr="00460C9C" w:rsidRDefault="00B93A5A" w:rsidP="00B93A5A">
      <w:pPr>
        <w:pStyle w:val="ListParagraph"/>
        <w:numPr>
          <w:ilvl w:val="0"/>
          <w:numId w:val="61"/>
        </w:numPr>
      </w:pPr>
      <w:r w:rsidRPr="00460C9C">
        <w:t>Athletics Equity and Capital Fee Needs</w:t>
      </w:r>
    </w:p>
    <w:p w14:paraId="19E8DF59" w14:textId="77777777" w:rsidR="00B93A5A" w:rsidRDefault="00B93A5A" w:rsidP="00B93A5A"/>
    <w:p w14:paraId="0A740970" w14:textId="77777777" w:rsidR="00882C7C" w:rsidRPr="00460C9C" w:rsidRDefault="00882C7C" w:rsidP="00B93A5A"/>
    <w:p w14:paraId="15CD06E4" w14:textId="77777777" w:rsidR="00B93A5A" w:rsidRPr="00460C9C" w:rsidRDefault="00B93A5A" w:rsidP="00B93A5A"/>
    <w:p w14:paraId="758E1D16" w14:textId="77777777" w:rsidR="00B93A5A" w:rsidRPr="00460C9C" w:rsidRDefault="00B93A5A" w:rsidP="00B93A5A">
      <w:pPr>
        <w:rPr>
          <w:b/>
          <w:bCs/>
          <w:sz w:val="26"/>
          <w:szCs w:val="26"/>
        </w:rPr>
      </w:pPr>
      <w:r w:rsidRPr="00460C9C">
        <w:rPr>
          <w:b/>
          <w:bCs/>
          <w:sz w:val="26"/>
          <w:szCs w:val="26"/>
        </w:rPr>
        <w:t>1. Shepherd University Cost of Education per FTE</w:t>
      </w:r>
    </w:p>
    <w:p w14:paraId="67FEC109" w14:textId="77777777" w:rsidR="00B93A5A" w:rsidRPr="00460C9C" w:rsidRDefault="00B93A5A" w:rsidP="00B93A5A"/>
    <w:p w14:paraId="334073C7" w14:textId="77777777" w:rsidR="00B93A5A" w:rsidRPr="00460C9C" w:rsidRDefault="00B93A5A" w:rsidP="00B93A5A">
      <w:r w:rsidRPr="00460C9C">
        <w:t>Cost of education calculations include all direct academic support costs and exclude auxiliary operations.  These figures are derived from audited financial statements and reported by all colleges and universities to the US Department of Education Integrated Postsecondary Education Data System (IPEDS) division. (Figure 1)</w:t>
      </w:r>
    </w:p>
    <w:p w14:paraId="4AA65649" w14:textId="77777777" w:rsidR="00B93A5A" w:rsidRDefault="00B93A5A" w:rsidP="00B93A5A"/>
    <w:p w14:paraId="6A4902D0" w14:textId="77777777" w:rsidR="00B93A5A" w:rsidRPr="00460C9C" w:rsidRDefault="00B93A5A" w:rsidP="00B93A5A">
      <w:r w:rsidRPr="00460C9C">
        <w:t>IPEDS establishes precise, uniform data reporting which allows Shepherd University to:</w:t>
      </w:r>
    </w:p>
    <w:p w14:paraId="0DFDCCAB" w14:textId="77777777" w:rsidR="00B93A5A" w:rsidRPr="00460C9C" w:rsidRDefault="00B93A5A" w:rsidP="00B93A5A">
      <w:r w:rsidRPr="00460C9C">
        <w:t>•</w:t>
      </w:r>
      <w:r w:rsidRPr="00460C9C">
        <w:tab/>
        <w:t>Track cost trends over time</w:t>
      </w:r>
    </w:p>
    <w:p w14:paraId="5CA16D33" w14:textId="77777777" w:rsidR="00B93A5A" w:rsidRPr="00460C9C" w:rsidRDefault="00B93A5A" w:rsidP="00B93A5A">
      <w:r w:rsidRPr="00460C9C">
        <w:t>•</w:t>
      </w:r>
      <w:r w:rsidRPr="00460C9C">
        <w:tab/>
        <w:t>Compare itself against peer institutions</w:t>
      </w:r>
    </w:p>
    <w:p w14:paraId="37E71665" w14:textId="77777777" w:rsidR="00B93A5A" w:rsidRPr="00460C9C" w:rsidRDefault="00B93A5A" w:rsidP="00B93A5A">
      <w:r w:rsidRPr="00460C9C">
        <w:t>•</w:t>
      </w:r>
      <w:r w:rsidRPr="00460C9C">
        <w:tab/>
        <w:t>Evaluate operational efficiency</w:t>
      </w:r>
    </w:p>
    <w:p w14:paraId="3752E481" w14:textId="77777777" w:rsidR="00B93A5A" w:rsidRPr="00460C9C" w:rsidRDefault="00B93A5A" w:rsidP="00B93A5A"/>
    <w:p w14:paraId="0214EB1B" w14:textId="77777777" w:rsidR="00B93A5A" w:rsidRPr="00460C9C" w:rsidRDefault="00B93A5A" w:rsidP="00B93A5A"/>
    <w:p w14:paraId="778C0DCC" w14:textId="77777777" w:rsidR="00B93A5A" w:rsidRPr="00460C9C" w:rsidRDefault="00B93A5A" w:rsidP="00B93A5A">
      <w:r w:rsidRPr="00460C9C">
        <w:t>Figure 1:</w:t>
      </w:r>
    </w:p>
    <w:p w14:paraId="52FA44A5" w14:textId="77777777" w:rsidR="00B93A5A" w:rsidRPr="00460C9C" w:rsidRDefault="00B93A5A" w:rsidP="00B93A5A"/>
    <w:tbl>
      <w:tblPr>
        <w:tblW w:w="8880" w:type="dxa"/>
        <w:tblLook w:val="04A0" w:firstRow="1" w:lastRow="0" w:firstColumn="1" w:lastColumn="0" w:noHBand="0" w:noVBand="1"/>
      </w:tblPr>
      <w:tblGrid>
        <w:gridCol w:w="2538"/>
        <w:gridCol w:w="1944"/>
        <w:gridCol w:w="1778"/>
        <w:gridCol w:w="842"/>
        <w:gridCol w:w="1778"/>
      </w:tblGrid>
      <w:tr w:rsidR="00B93A5A" w:rsidRPr="00460C9C" w14:paraId="339E4696" w14:textId="77777777" w:rsidTr="006604AF">
        <w:trPr>
          <w:trHeight w:val="315"/>
        </w:trPr>
        <w:tc>
          <w:tcPr>
            <w:tcW w:w="8880" w:type="dxa"/>
            <w:gridSpan w:val="5"/>
            <w:tcBorders>
              <w:top w:val="single" w:sz="8" w:space="0" w:color="auto"/>
              <w:left w:val="single" w:sz="8" w:space="0" w:color="auto"/>
              <w:bottom w:val="nil"/>
              <w:right w:val="single" w:sz="8" w:space="0" w:color="000000"/>
            </w:tcBorders>
            <w:shd w:val="clear" w:color="000000" w:fill="FFE699"/>
            <w:noWrap/>
            <w:vAlign w:val="bottom"/>
            <w:hideMark/>
          </w:tcPr>
          <w:p w14:paraId="66285052" w14:textId="77777777" w:rsidR="00B93A5A" w:rsidRPr="00460C9C" w:rsidRDefault="00B93A5A" w:rsidP="006604AF">
            <w:pPr>
              <w:jc w:val="center"/>
              <w:rPr>
                <w:color w:val="000000"/>
                <w:sz w:val="22"/>
                <w:szCs w:val="22"/>
              </w:rPr>
            </w:pPr>
            <w:r w:rsidRPr="00460C9C">
              <w:rPr>
                <w:color w:val="000000"/>
                <w:sz w:val="22"/>
                <w:szCs w:val="22"/>
              </w:rPr>
              <w:t>IPEDS Functional Classifications - FY25 &amp; FY24</w:t>
            </w:r>
          </w:p>
        </w:tc>
      </w:tr>
      <w:tr w:rsidR="00B93A5A" w:rsidRPr="00460C9C" w14:paraId="4CB8490B" w14:textId="77777777" w:rsidTr="006604AF">
        <w:trPr>
          <w:trHeight w:val="315"/>
        </w:trPr>
        <w:tc>
          <w:tcPr>
            <w:tcW w:w="6260" w:type="dxa"/>
            <w:gridSpan w:val="3"/>
            <w:tcBorders>
              <w:top w:val="single" w:sz="8" w:space="0" w:color="auto"/>
              <w:left w:val="single" w:sz="8" w:space="0" w:color="auto"/>
              <w:bottom w:val="nil"/>
              <w:right w:val="nil"/>
            </w:tcBorders>
            <w:shd w:val="clear" w:color="000000" w:fill="FFF2CC"/>
            <w:noWrap/>
            <w:vAlign w:val="bottom"/>
            <w:hideMark/>
          </w:tcPr>
          <w:p w14:paraId="5A06B870" w14:textId="77777777" w:rsidR="00B93A5A" w:rsidRPr="00460C9C" w:rsidRDefault="00B93A5A" w:rsidP="006604AF">
            <w:pPr>
              <w:jc w:val="center"/>
              <w:rPr>
                <w:color w:val="000000"/>
                <w:sz w:val="22"/>
                <w:szCs w:val="22"/>
              </w:rPr>
            </w:pPr>
            <w:r w:rsidRPr="00460C9C">
              <w:rPr>
                <w:color w:val="000000"/>
                <w:sz w:val="22"/>
                <w:szCs w:val="22"/>
              </w:rPr>
              <w:t>FY2024</w:t>
            </w:r>
          </w:p>
        </w:tc>
        <w:tc>
          <w:tcPr>
            <w:tcW w:w="2620" w:type="dxa"/>
            <w:gridSpan w:val="2"/>
            <w:tcBorders>
              <w:top w:val="single" w:sz="8" w:space="0" w:color="auto"/>
              <w:left w:val="single" w:sz="4" w:space="0" w:color="auto"/>
              <w:bottom w:val="nil"/>
              <w:right w:val="single" w:sz="8" w:space="0" w:color="000000"/>
            </w:tcBorders>
            <w:shd w:val="clear" w:color="000000" w:fill="FFF2CC"/>
            <w:noWrap/>
            <w:vAlign w:val="bottom"/>
            <w:hideMark/>
          </w:tcPr>
          <w:p w14:paraId="4EDE999F" w14:textId="77777777" w:rsidR="00B93A5A" w:rsidRPr="00460C9C" w:rsidRDefault="00B93A5A" w:rsidP="006604AF">
            <w:pPr>
              <w:jc w:val="center"/>
              <w:rPr>
                <w:color w:val="000000"/>
                <w:sz w:val="22"/>
                <w:szCs w:val="22"/>
              </w:rPr>
            </w:pPr>
            <w:r w:rsidRPr="00460C9C">
              <w:rPr>
                <w:color w:val="000000"/>
                <w:sz w:val="22"/>
                <w:szCs w:val="22"/>
              </w:rPr>
              <w:t>FY2025</w:t>
            </w:r>
          </w:p>
        </w:tc>
      </w:tr>
      <w:tr w:rsidR="00B93A5A" w:rsidRPr="00460C9C" w14:paraId="0AE94D93" w14:textId="77777777" w:rsidTr="006604AF">
        <w:trPr>
          <w:trHeight w:val="300"/>
        </w:trPr>
        <w:tc>
          <w:tcPr>
            <w:tcW w:w="2538" w:type="dxa"/>
            <w:tcBorders>
              <w:top w:val="single" w:sz="8" w:space="0" w:color="auto"/>
              <w:left w:val="single" w:sz="8" w:space="0" w:color="auto"/>
              <w:bottom w:val="single" w:sz="4" w:space="0" w:color="auto"/>
              <w:right w:val="nil"/>
            </w:tcBorders>
            <w:shd w:val="clear" w:color="auto" w:fill="auto"/>
            <w:noWrap/>
            <w:vAlign w:val="bottom"/>
            <w:hideMark/>
          </w:tcPr>
          <w:p w14:paraId="54D7147F" w14:textId="77777777" w:rsidR="00B93A5A" w:rsidRPr="00460C9C" w:rsidRDefault="00B93A5A" w:rsidP="006604AF">
            <w:pPr>
              <w:jc w:val="right"/>
              <w:rPr>
                <w:i/>
                <w:iCs/>
                <w:color w:val="000000"/>
                <w:sz w:val="22"/>
                <w:szCs w:val="22"/>
              </w:rPr>
            </w:pPr>
            <w:r w:rsidRPr="00460C9C">
              <w:rPr>
                <w:i/>
                <w:iCs/>
                <w:color w:val="000000"/>
                <w:sz w:val="22"/>
                <w:szCs w:val="22"/>
              </w:rPr>
              <w:t>Functional Expense</w:t>
            </w:r>
          </w:p>
        </w:tc>
        <w:tc>
          <w:tcPr>
            <w:tcW w:w="194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A3A1C62" w14:textId="77777777" w:rsidR="00B93A5A" w:rsidRPr="00460C9C" w:rsidRDefault="00B93A5A" w:rsidP="006604AF">
            <w:pPr>
              <w:jc w:val="right"/>
              <w:rPr>
                <w:i/>
                <w:iCs/>
                <w:color w:val="000000"/>
                <w:sz w:val="22"/>
                <w:szCs w:val="22"/>
              </w:rPr>
            </w:pPr>
            <w:r w:rsidRPr="00460C9C">
              <w:rPr>
                <w:i/>
                <w:iCs/>
                <w:color w:val="000000"/>
                <w:sz w:val="22"/>
                <w:szCs w:val="22"/>
              </w:rPr>
              <w:t>Line No.</w:t>
            </w:r>
          </w:p>
        </w:tc>
        <w:tc>
          <w:tcPr>
            <w:tcW w:w="1778" w:type="dxa"/>
            <w:tcBorders>
              <w:top w:val="single" w:sz="8" w:space="0" w:color="auto"/>
              <w:left w:val="nil"/>
              <w:bottom w:val="single" w:sz="4" w:space="0" w:color="auto"/>
              <w:right w:val="single" w:sz="4" w:space="0" w:color="auto"/>
            </w:tcBorders>
            <w:shd w:val="clear" w:color="auto" w:fill="auto"/>
            <w:noWrap/>
            <w:vAlign w:val="bottom"/>
            <w:hideMark/>
          </w:tcPr>
          <w:p w14:paraId="025FCA0D" w14:textId="77777777" w:rsidR="00B93A5A" w:rsidRPr="00460C9C" w:rsidRDefault="00B93A5A" w:rsidP="006604AF">
            <w:pPr>
              <w:jc w:val="right"/>
              <w:rPr>
                <w:i/>
                <w:iCs/>
                <w:color w:val="000000"/>
                <w:sz w:val="22"/>
                <w:szCs w:val="22"/>
              </w:rPr>
            </w:pPr>
            <w:r w:rsidRPr="00460C9C">
              <w:rPr>
                <w:i/>
                <w:iCs/>
                <w:color w:val="000000"/>
                <w:sz w:val="22"/>
                <w:szCs w:val="22"/>
              </w:rPr>
              <w:t xml:space="preserve">Total Amount </w:t>
            </w:r>
          </w:p>
        </w:tc>
        <w:tc>
          <w:tcPr>
            <w:tcW w:w="842" w:type="dxa"/>
            <w:tcBorders>
              <w:top w:val="single" w:sz="8" w:space="0" w:color="auto"/>
              <w:left w:val="nil"/>
              <w:bottom w:val="single" w:sz="4" w:space="0" w:color="auto"/>
              <w:right w:val="single" w:sz="4" w:space="0" w:color="auto"/>
            </w:tcBorders>
            <w:shd w:val="clear" w:color="auto" w:fill="auto"/>
            <w:noWrap/>
            <w:vAlign w:val="bottom"/>
            <w:hideMark/>
          </w:tcPr>
          <w:p w14:paraId="2FD6FE29" w14:textId="77777777" w:rsidR="00B93A5A" w:rsidRPr="00460C9C" w:rsidRDefault="00B93A5A" w:rsidP="006604AF">
            <w:pPr>
              <w:jc w:val="right"/>
              <w:rPr>
                <w:i/>
                <w:iCs/>
                <w:color w:val="000000"/>
                <w:sz w:val="22"/>
                <w:szCs w:val="22"/>
              </w:rPr>
            </w:pPr>
            <w:r w:rsidRPr="00460C9C">
              <w:rPr>
                <w:i/>
                <w:iCs/>
                <w:color w:val="000000"/>
                <w:sz w:val="22"/>
                <w:szCs w:val="22"/>
              </w:rPr>
              <w:t>Line No.</w:t>
            </w:r>
          </w:p>
        </w:tc>
        <w:tc>
          <w:tcPr>
            <w:tcW w:w="1778" w:type="dxa"/>
            <w:tcBorders>
              <w:top w:val="single" w:sz="8" w:space="0" w:color="auto"/>
              <w:left w:val="nil"/>
              <w:bottom w:val="single" w:sz="4" w:space="0" w:color="auto"/>
              <w:right w:val="single" w:sz="8" w:space="0" w:color="auto"/>
            </w:tcBorders>
            <w:shd w:val="clear" w:color="auto" w:fill="auto"/>
            <w:noWrap/>
            <w:vAlign w:val="bottom"/>
            <w:hideMark/>
          </w:tcPr>
          <w:p w14:paraId="65E12F87" w14:textId="77777777" w:rsidR="00B93A5A" w:rsidRPr="00460C9C" w:rsidRDefault="00B93A5A" w:rsidP="006604AF">
            <w:pPr>
              <w:jc w:val="right"/>
              <w:rPr>
                <w:i/>
                <w:iCs/>
                <w:color w:val="000000"/>
                <w:sz w:val="22"/>
                <w:szCs w:val="22"/>
              </w:rPr>
            </w:pPr>
            <w:r w:rsidRPr="00460C9C">
              <w:rPr>
                <w:i/>
                <w:iCs/>
                <w:color w:val="000000"/>
                <w:sz w:val="22"/>
                <w:szCs w:val="22"/>
              </w:rPr>
              <w:t xml:space="preserve">Total Amount </w:t>
            </w:r>
          </w:p>
        </w:tc>
      </w:tr>
      <w:tr w:rsidR="00B93A5A" w:rsidRPr="00460C9C" w14:paraId="532F1B15" w14:textId="77777777" w:rsidTr="006604AF">
        <w:trPr>
          <w:trHeight w:val="300"/>
        </w:trPr>
        <w:tc>
          <w:tcPr>
            <w:tcW w:w="2538" w:type="dxa"/>
            <w:tcBorders>
              <w:top w:val="nil"/>
              <w:left w:val="single" w:sz="8" w:space="0" w:color="auto"/>
              <w:bottom w:val="nil"/>
              <w:right w:val="nil"/>
            </w:tcBorders>
            <w:shd w:val="clear" w:color="auto" w:fill="auto"/>
            <w:noWrap/>
            <w:vAlign w:val="bottom"/>
            <w:hideMark/>
          </w:tcPr>
          <w:p w14:paraId="3351B9B9" w14:textId="77777777" w:rsidR="00B93A5A" w:rsidRPr="00460C9C" w:rsidRDefault="00B93A5A" w:rsidP="006604AF">
            <w:pPr>
              <w:jc w:val="right"/>
              <w:rPr>
                <w:color w:val="000000"/>
                <w:sz w:val="22"/>
                <w:szCs w:val="22"/>
              </w:rPr>
            </w:pPr>
            <w:r w:rsidRPr="00460C9C">
              <w:rPr>
                <w:color w:val="000000"/>
                <w:sz w:val="22"/>
                <w:szCs w:val="22"/>
              </w:rPr>
              <w:t>Instruction</w:t>
            </w:r>
          </w:p>
        </w:tc>
        <w:tc>
          <w:tcPr>
            <w:tcW w:w="1944" w:type="dxa"/>
            <w:tcBorders>
              <w:top w:val="nil"/>
              <w:left w:val="single" w:sz="4" w:space="0" w:color="auto"/>
              <w:bottom w:val="nil"/>
              <w:right w:val="nil"/>
            </w:tcBorders>
            <w:shd w:val="clear" w:color="auto" w:fill="auto"/>
            <w:noWrap/>
            <w:vAlign w:val="bottom"/>
            <w:hideMark/>
          </w:tcPr>
          <w:p w14:paraId="614EC652" w14:textId="77777777" w:rsidR="00B93A5A" w:rsidRPr="00460C9C" w:rsidRDefault="00B93A5A" w:rsidP="006604AF">
            <w:pPr>
              <w:jc w:val="right"/>
              <w:rPr>
                <w:color w:val="000000"/>
                <w:sz w:val="22"/>
                <w:szCs w:val="22"/>
              </w:rPr>
            </w:pPr>
            <w:r w:rsidRPr="00460C9C">
              <w:rPr>
                <w:color w:val="000000"/>
                <w:sz w:val="22"/>
                <w:szCs w:val="22"/>
              </w:rPr>
              <w:t>01</w:t>
            </w:r>
          </w:p>
        </w:tc>
        <w:tc>
          <w:tcPr>
            <w:tcW w:w="1778" w:type="dxa"/>
            <w:tcBorders>
              <w:top w:val="nil"/>
              <w:left w:val="nil"/>
              <w:bottom w:val="nil"/>
              <w:right w:val="nil"/>
            </w:tcBorders>
            <w:shd w:val="clear" w:color="auto" w:fill="auto"/>
            <w:noWrap/>
            <w:vAlign w:val="bottom"/>
            <w:hideMark/>
          </w:tcPr>
          <w:p w14:paraId="261B2902" w14:textId="77777777" w:rsidR="00B93A5A" w:rsidRPr="00460C9C" w:rsidRDefault="00B93A5A" w:rsidP="006604AF">
            <w:pPr>
              <w:rPr>
                <w:color w:val="000000"/>
                <w:sz w:val="22"/>
                <w:szCs w:val="22"/>
              </w:rPr>
            </w:pPr>
            <w:r w:rsidRPr="00460C9C">
              <w:rPr>
                <w:color w:val="000000"/>
                <w:sz w:val="22"/>
                <w:szCs w:val="22"/>
              </w:rPr>
              <w:t xml:space="preserve">           22,637,366 </w:t>
            </w:r>
          </w:p>
        </w:tc>
        <w:tc>
          <w:tcPr>
            <w:tcW w:w="842" w:type="dxa"/>
            <w:tcBorders>
              <w:top w:val="nil"/>
              <w:left w:val="nil"/>
              <w:bottom w:val="nil"/>
              <w:right w:val="nil"/>
            </w:tcBorders>
            <w:shd w:val="clear" w:color="auto" w:fill="auto"/>
            <w:noWrap/>
            <w:vAlign w:val="bottom"/>
            <w:hideMark/>
          </w:tcPr>
          <w:p w14:paraId="7B00F6CF" w14:textId="77777777" w:rsidR="00B93A5A" w:rsidRPr="00460C9C" w:rsidRDefault="00B93A5A" w:rsidP="006604AF">
            <w:pPr>
              <w:jc w:val="right"/>
              <w:rPr>
                <w:color w:val="000000"/>
                <w:sz w:val="22"/>
                <w:szCs w:val="22"/>
              </w:rPr>
            </w:pPr>
            <w:r w:rsidRPr="00460C9C">
              <w:rPr>
                <w:color w:val="000000"/>
                <w:sz w:val="22"/>
                <w:szCs w:val="22"/>
              </w:rPr>
              <w:t>01</w:t>
            </w:r>
          </w:p>
        </w:tc>
        <w:tc>
          <w:tcPr>
            <w:tcW w:w="1778" w:type="dxa"/>
            <w:tcBorders>
              <w:top w:val="nil"/>
              <w:left w:val="nil"/>
              <w:bottom w:val="nil"/>
              <w:right w:val="single" w:sz="8" w:space="0" w:color="auto"/>
            </w:tcBorders>
            <w:shd w:val="clear" w:color="auto" w:fill="auto"/>
            <w:noWrap/>
            <w:vAlign w:val="bottom"/>
            <w:hideMark/>
          </w:tcPr>
          <w:p w14:paraId="6F094F2B" w14:textId="77777777" w:rsidR="00B93A5A" w:rsidRPr="00460C9C" w:rsidRDefault="00B93A5A" w:rsidP="006604AF">
            <w:pPr>
              <w:rPr>
                <w:color w:val="000000"/>
                <w:sz w:val="22"/>
                <w:szCs w:val="22"/>
              </w:rPr>
            </w:pPr>
            <w:r w:rsidRPr="00460C9C">
              <w:rPr>
                <w:color w:val="000000"/>
                <w:sz w:val="22"/>
                <w:szCs w:val="22"/>
              </w:rPr>
              <w:t xml:space="preserve">           19,951,727 </w:t>
            </w:r>
          </w:p>
        </w:tc>
      </w:tr>
      <w:tr w:rsidR="00B93A5A" w:rsidRPr="00460C9C" w14:paraId="26D4BFC1" w14:textId="77777777" w:rsidTr="006604AF">
        <w:trPr>
          <w:trHeight w:val="300"/>
        </w:trPr>
        <w:tc>
          <w:tcPr>
            <w:tcW w:w="2538" w:type="dxa"/>
            <w:tcBorders>
              <w:top w:val="nil"/>
              <w:left w:val="single" w:sz="8" w:space="0" w:color="auto"/>
              <w:bottom w:val="nil"/>
              <w:right w:val="nil"/>
            </w:tcBorders>
            <w:shd w:val="clear" w:color="auto" w:fill="auto"/>
            <w:noWrap/>
            <w:vAlign w:val="bottom"/>
            <w:hideMark/>
          </w:tcPr>
          <w:p w14:paraId="512ED536" w14:textId="77777777" w:rsidR="00B93A5A" w:rsidRPr="00460C9C" w:rsidRDefault="00B93A5A" w:rsidP="006604AF">
            <w:pPr>
              <w:jc w:val="right"/>
              <w:rPr>
                <w:color w:val="000000"/>
                <w:sz w:val="22"/>
                <w:szCs w:val="22"/>
              </w:rPr>
            </w:pPr>
            <w:r w:rsidRPr="00460C9C">
              <w:rPr>
                <w:color w:val="000000"/>
                <w:sz w:val="22"/>
                <w:szCs w:val="22"/>
              </w:rPr>
              <w:t>Academic Support</w:t>
            </w:r>
          </w:p>
        </w:tc>
        <w:tc>
          <w:tcPr>
            <w:tcW w:w="1944" w:type="dxa"/>
            <w:tcBorders>
              <w:top w:val="nil"/>
              <w:left w:val="single" w:sz="4" w:space="0" w:color="auto"/>
              <w:bottom w:val="nil"/>
              <w:right w:val="nil"/>
            </w:tcBorders>
            <w:shd w:val="clear" w:color="auto" w:fill="auto"/>
            <w:noWrap/>
            <w:vAlign w:val="bottom"/>
            <w:hideMark/>
          </w:tcPr>
          <w:p w14:paraId="0CB657A1" w14:textId="77777777" w:rsidR="00B93A5A" w:rsidRPr="00460C9C" w:rsidRDefault="00B93A5A" w:rsidP="006604AF">
            <w:pPr>
              <w:jc w:val="right"/>
              <w:rPr>
                <w:color w:val="000000"/>
                <w:sz w:val="22"/>
                <w:szCs w:val="22"/>
              </w:rPr>
            </w:pPr>
            <w:r w:rsidRPr="00460C9C">
              <w:rPr>
                <w:color w:val="000000"/>
                <w:sz w:val="22"/>
                <w:szCs w:val="22"/>
              </w:rPr>
              <w:t>05</w:t>
            </w:r>
          </w:p>
        </w:tc>
        <w:tc>
          <w:tcPr>
            <w:tcW w:w="1778" w:type="dxa"/>
            <w:tcBorders>
              <w:top w:val="nil"/>
              <w:left w:val="nil"/>
              <w:bottom w:val="nil"/>
              <w:right w:val="nil"/>
            </w:tcBorders>
            <w:shd w:val="clear" w:color="auto" w:fill="auto"/>
            <w:noWrap/>
            <w:vAlign w:val="bottom"/>
            <w:hideMark/>
          </w:tcPr>
          <w:p w14:paraId="4A4C7B41" w14:textId="77777777" w:rsidR="00B93A5A" w:rsidRPr="00460C9C" w:rsidRDefault="00B93A5A" w:rsidP="006604AF">
            <w:pPr>
              <w:rPr>
                <w:color w:val="000000"/>
                <w:sz w:val="22"/>
                <w:szCs w:val="22"/>
              </w:rPr>
            </w:pPr>
            <w:r w:rsidRPr="00460C9C">
              <w:rPr>
                <w:color w:val="000000"/>
                <w:sz w:val="22"/>
                <w:szCs w:val="22"/>
              </w:rPr>
              <w:t xml:space="preserve">             3,711,857 </w:t>
            </w:r>
          </w:p>
        </w:tc>
        <w:tc>
          <w:tcPr>
            <w:tcW w:w="842" w:type="dxa"/>
            <w:tcBorders>
              <w:top w:val="nil"/>
              <w:left w:val="nil"/>
              <w:bottom w:val="nil"/>
              <w:right w:val="nil"/>
            </w:tcBorders>
            <w:shd w:val="clear" w:color="auto" w:fill="auto"/>
            <w:noWrap/>
            <w:vAlign w:val="bottom"/>
            <w:hideMark/>
          </w:tcPr>
          <w:p w14:paraId="73213631" w14:textId="77777777" w:rsidR="00B93A5A" w:rsidRPr="00460C9C" w:rsidRDefault="00B93A5A" w:rsidP="006604AF">
            <w:pPr>
              <w:jc w:val="right"/>
              <w:rPr>
                <w:color w:val="000000"/>
                <w:sz w:val="22"/>
                <w:szCs w:val="22"/>
              </w:rPr>
            </w:pPr>
            <w:r w:rsidRPr="00460C9C">
              <w:rPr>
                <w:color w:val="000000"/>
                <w:sz w:val="22"/>
                <w:szCs w:val="22"/>
              </w:rPr>
              <w:t>05</w:t>
            </w:r>
          </w:p>
        </w:tc>
        <w:tc>
          <w:tcPr>
            <w:tcW w:w="1778" w:type="dxa"/>
            <w:tcBorders>
              <w:top w:val="nil"/>
              <w:left w:val="nil"/>
              <w:bottom w:val="nil"/>
              <w:right w:val="single" w:sz="8" w:space="0" w:color="auto"/>
            </w:tcBorders>
            <w:shd w:val="clear" w:color="auto" w:fill="auto"/>
            <w:noWrap/>
            <w:vAlign w:val="bottom"/>
            <w:hideMark/>
          </w:tcPr>
          <w:p w14:paraId="5C28DDE0" w14:textId="77777777" w:rsidR="00B93A5A" w:rsidRPr="00460C9C" w:rsidRDefault="00B93A5A" w:rsidP="006604AF">
            <w:pPr>
              <w:rPr>
                <w:color w:val="000000"/>
                <w:sz w:val="22"/>
                <w:szCs w:val="22"/>
              </w:rPr>
            </w:pPr>
            <w:r w:rsidRPr="00460C9C">
              <w:rPr>
                <w:color w:val="000000"/>
                <w:sz w:val="22"/>
                <w:szCs w:val="22"/>
              </w:rPr>
              <w:t xml:space="preserve">             3,403,901 </w:t>
            </w:r>
          </w:p>
        </w:tc>
      </w:tr>
      <w:tr w:rsidR="00B93A5A" w:rsidRPr="00460C9C" w14:paraId="4813E967" w14:textId="77777777" w:rsidTr="006604AF">
        <w:trPr>
          <w:trHeight w:val="300"/>
        </w:trPr>
        <w:tc>
          <w:tcPr>
            <w:tcW w:w="2538" w:type="dxa"/>
            <w:tcBorders>
              <w:top w:val="nil"/>
              <w:left w:val="single" w:sz="8" w:space="0" w:color="auto"/>
              <w:bottom w:val="nil"/>
              <w:right w:val="nil"/>
            </w:tcBorders>
            <w:shd w:val="clear" w:color="auto" w:fill="auto"/>
            <w:noWrap/>
            <w:vAlign w:val="bottom"/>
            <w:hideMark/>
          </w:tcPr>
          <w:p w14:paraId="4ACD1FBC" w14:textId="77777777" w:rsidR="00B93A5A" w:rsidRPr="00460C9C" w:rsidRDefault="00B93A5A" w:rsidP="006604AF">
            <w:pPr>
              <w:jc w:val="right"/>
              <w:rPr>
                <w:color w:val="000000"/>
                <w:sz w:val="22"/>
                <w:szCs w:val="22"/>
              </w:rPr>
            </w:pPr>
            <w:r w:rsidRPr="00460C9C">
              <w:rPr>
                <w:color w:val="000000"/>
                <w:sz w:val="22"/>
                <w:szCs w:val="22"/>
              </w:rPr>
              <w:t>Student Services</w:t>
            </w:r>
          </w:p>
        </w:tc>
        <w:tc>
          <w:tcPr>
            <w:tcW w:w="1944" w:type="dxa"/>
            <w:tcBorders>
              <w:top w:val="nil"/>
              <w:left w:val="single" w:sz="4" w:space="0" w:color="auto"/>
              <w:bottom w:val="nil"/>
              <w:right w:val="nil"/>
            </w:tcBorders>
            <w:shd w:val="clear" w:color="auto" w:fill="auto"/>
            <w:noWrap/>
            <w:vAlign w:val="bottom"/>
            <w:hideMark/>
          </w:tcPr>
          <w:p w14:paraId="3A475A38" w14:textId="77777777" w:rsidR="00B93A5A" w:rsidRPr="00460C9C" w:rsidRDefault="00B93A5A" w:rsidP="006604AF">
            <w:pPr>
              <w:jc w:val="right"/>
              <w:rPr>
                <w:color w:val="000000"/>
                <w:sz w:val="22"/>
                <w:szCs w:val="22"/>
              </w:rPr>
            </w:pPr>
            <w:r w:rsidRPr="00460C9C">
              <w:rPr>
                <w:color w:val="000000"/>
                <w:sz w:val="22"/>
                <w:szCs w:val="22"/>
              </w:rPr>
              <w:t>06</w:t>
            </w:r>
          </w:p>
        </w:tc>
        <w:tc>
          <w:tcPr>
            <w:tcW w:w="1778" w:type="dxa"/>
            <w:tcBorders>
              <w:top w:val="nil"/>
              <w:left w:val="nil"/>
              <w:bottom w:val="nil"/>
              <w:right w:val="nil"/>
            </w:tcBorders>
            <w:shd w:val="clear" w:color="auto" w:fill="auto"/>
            <w:noWrap/>
            <w:vAlign w:val="bottom"/>
            <w:hideMark/>
          </w:tcPr>
          <w:p w14:paraId="5E5CF7E6" w14:textId="77777777" w:rsidR="00B93A5A" w:rsidRPr="00460C9C" w:rsidRDefault="00B93A5A" w:rsidP="006604AF">
            <w:pPr>
              <w:rPr>
                <w:color w:val="000000"/>
                <w:sz w:val="22"/>
                <w:szCs w:val="22"/>
              </w:rPr>
            </w:pPr>
            <w:r w:rsidRPr="00460C9C">
              <w:rPr>
                <w:color w:val="000000"/>
                <w:sz w:val="22"/>
                <w:szCs w:val="22"/>
              </w:rPr>
              <w:t xml:space="preserve">             5,060,334 </w:t>
            </w:r>
          </w:p>
        </w:tc>
        <w:tc>
          <w:tcPr>
            <w:tcW w:w="842" w:type="dxa"/>
            <w:tcBorders>
              <w:top w:val="nil"/>
              <w:left w:val="nil"/>
              <w:bottom w:val="nil"/>
              <w:right w:val="nil"/>
            </w:tcBorders>
            <w:shd w:val="clear" w:color="auto" w:fill="auto"/>
            <w:noWrap/>
            <w:vAlign w:val="bottom"/>
            <w:hideMark/>
          </w:tcPr>
          <w:p w14:paraId="2F9F1F6D" w14:textId="77777777" w:rsidR="00B93A5A" w:rsidRPr="00460C9C" w:rsidRDefault="00B93A5A" w:rsidP="006604AF">
            <w:pPr>
              <w:jc w:val="right"/>
              <w:rPr>
                <w:color w:val="000000"/>
                <w:sz w:val="22"/>
                <w:szCs w:val="22"/>
              </w:rPr>
            </w:pPr>
            <w:r w:rsidRPr="00460C9C">
              <w:rPr>
                <w:color w:val="000000"/>
                <w:sz w:val="22"/>
                <w:szCs w:val="22"/>
              </w:rPr>
              <w:t>06</w:t>
            </w:r>
          </w:p>
        </w:tc>
        <w:tc>
          <w:tcPr>
            <w:tcW w:w="1778" w:type="dxa"/>
            <w:tcBorders>
              <w:top w:val="nil"/>
              <w:left w:val="nil"/>
              <w:bottom w:val="nil"/>
              <w:right w:val="single" w:sz="8" w:space="0" w:color="auto"/>
            </w:tcBorders>
            <w:shd w:val="clear" w:color="auto" w:fill="auto"/>
            <w:noWrap/>
            <w:vAlign w:val="bottom"/>
            <w:hideMark/>
          </w:tcPr>
          <w:p w14:paraId="06856F85" w14:textId="77777777" w:rsidR="00B93A5A" w:rsidRPr="00460C9C" w:rsidRDefault="00B93A5A" w:rsidP="006604AF">
            <w:pPr>
              <w:rPr>
                <w:color w:val="000000"/>
                <w:sz w:val="22"/>
                <w:szCs w:val="22"/>
              </w:rPr>
            </w:pPr>
            <w:r w:rsidRPr="00460C9C">
              <w:rPr>
                <w:color w:val="000000"/>
                <w:sz w:val="22"/>
                <w:szCs w:val="22"/>
              </w:rPr>
              <w:t xml:space="preserve">             4,789,766 </w:t>
            </w:r>
          </w:p>
        </w:tc>
      </w:tr>
      <w:tr w:rsidR="00B93A5A" w:rsidRPr="00460C9C" w14:paraId="49CFC898" w14:textId="77777777" w:rsidTr="006604AF">
        <w:trPr>
          <w:trHeight w:val="300"/>
        </w:trPr>
        <w:tc>
          <w:tcPr>
            <w:tcW w:w="2538" w:type="dxa"/>
            <w:tcBorders>
              <w:top w:val="nil"/>
              <w:left w:val="single" w:sz="8" w:space="0" w:color="auto"/>
              <w:bottom w:val="nil"/>
              <w:right w:val="nil"/>
            </w:tcBorders>
            <w:shd w:val="clear" w:color="auto" w:fill="auto"/>
            <w:noWrap/>
            <w:vAlign w:val="bottom"/>
            <w:hideMark/>
          </w:tcPr>
          <w:p w14:paraId="3EEDF513" w14:textId="77777777" w:rsidR="00B93A5A" w:rsidRPr="00460C9C" w:rsidRDefault="00B93A5A" w:rsidP="006604AF">
            <w:pPr>
              <w:jc w:val="right"/>
              <w:rPr>
                <w:color w:val="000000"/>
                <w:sz w:val="22"/>
                <w:szCs w:val="22"/>
              </w:rPr>
            </w:pPr>
            <w:r w:rsidRPr="00460C9C">
              <w:rPr>
                <w:color w:val="000000"/>
                <w:sz w:val="22"/>
                <w:szCs w:val="22"/>
              </w:rPr>
              <w:t>Institutional Support</w:t>
            </w:r>
          </w:p>
        </w:tc>
        <w:tc>
          <w:tcPr>
            <w:tcW w:w="1944" w:type="dxa"/>
            <w:tcBorders>
              <w:top w:val="nil"/>
              <w:left w:val="single" w:sz="4" w:space="0" w:color="auto"/>
              <w:bottom w:val="nil"/>
              <w:right w:val="nil"/>
            </w:tcBorders>
            <w:shd w:val="clear" w:color="auto" w:fill="auto"/>
            <w:noWrap/>
            <w:vAlign w:val="bottom"/>
            <w:hideMark/>
          </w:tcPr>
          <w:p w14:paraId="49DFBFE1" w14:textId="77777777" w:rsidR="00B93A5A" w:rsidRPr="00460C9C" w:rsidRDefault="00B93A5A" w:rsidP="006604AF">
            <w:pPr>
              <w:jc w:val="right"/>
              <w:rPr>
                <w:color w:val="000000"/>
                <w:sz w:val="22"/>
                <w:szCs w:val="22"/>
              </w:rPr>
            </w:pPr>
            <w:r w:rsidRPr="00460C9C">
              <w:rPr>
                <w:color w:val="000000"/>
                <w:sz w:val="22"/>
                <w:szCs w:val="22"/>
              </w:rPr>
              <w:t>07</w:t>
            </w:r>
          </w:p>
        </w:tc>
        <w:tc>
          <w:tcPr>
            <w:tcW w:w="1778" w:type="dxa"/>
            <w:tcBorders>
              <w:top w:val="nil"/>
              <w:left w:val="nil"/>
              <w:bottom w:val="nil"/>
              <w:right w:val="nil"/>
            </w:tcBorders>
            <w:shd w:val="clear" w:color="auto" w:fill="auto"/>
            <w:noWrap/>
            <w:vAlign w:val="bottom"/>
            <w:hideMark/>
          </w:tcPr>
          <w:p w14:paraId="27D0FCBF" w14:textId="77777777" w:rsidR="00B93A5A" w:rsidRPr="00460C9C" w:rsidRDefault="00B93A5A" w:rsidP="006604AF">
            <w:pPr>
              <w:rPr>
                <w:color w:val="000000"/>
                <w:sz w:val="22"/>
                <w:szCs w:val="22"/>
              </w:rPr>
            </w:pPr>
            <w:r w:rsidRPr="00460C9C">
              <w:rPr>
                <w:color w:val="000000"/>
                <w:sz w:val="22"/>
                <w:szCs w:val="22"/>
              </w:rPr>
              <w:t xml:space="preserve">             4,481,769 </w:t>
            </w:r>
          </w:p>
        </w:tc>
        <w:tc>
          <w:tcPr>
            <w:tcW w:w="842" w:type="dxa"/>
            <w:tcBorders>
              <w:top w:val="nil"/>
              <w:left w:val="nil"/>
              <w:bottom w:val="nil"/>
              <w:right w:val="nil"/>
            </w:tcBorders>
            <w:shd w:val="clear" w:color="auto" w:fill="auto"/>
            <w:noWrap/>
            <w:vAlign w:val="bottom"/>
            <w:hideMark/>
          </w:tcPr>
          <w:p w14:paraId="177CF558" w14:textId="77777777" w:rsidR="00B93A5A" w:rsidRPr="00460C9C" w:rsidRDefault="00B93A5A" w:rsidP="006604AF">
            <w:pPr>
              <w:jc w:val="right"/>
              <w:rPr>
                <w:color w:val="000000"/>
                <w:sz w:val="22"/>
                <w:szCs w:val="22"/>
              </w:rPr>
            </w:pPr>
            <w:r w:rsidRPr="00460C9C">
              <w:rPr>
                <w:color w:val="000000"/>
                <w:sz w:val="22"/>
                <w:szCs w:val="22"/>
              </w:rPr>
              <w:t>07</w:t>
            </w:r>
          </w:p>
        </w:tc>
        <w:tc>
          <w:tcPr>
            <w:tcW w:w="1778" w:type="dxa"/>
            <w:tcBorders>
              <w:top w:val="nil"/>
              <w:left w:val="nil"/>
              <w:bottom w:val="nil"/>
              <w:right w:val="single" w:sz="8" w:space="0" w:color="auto"/>
            </w:tcBorders>
            <w:shd w:val="clear" w:color="auto" w:fill="auto"/>
            <w:noWrap/>
            <w:vAlign w:val="bottom"/>
            <w:hideMark/>
          </w:tcPr>
          <w:p w14:paraId="2FDCEF29" w14:textId="77777777" w:rsidR="00B93A5A" w:rsidRPr="00460C9C" w:rsidRDefault="00B93A5A" w:rsidP="006604AF">
            <w:pPr>
              <w:rPr>
                <w:color w:val="000000"/>
                <w:sz w:val="22"/>
                <w:szCs w:val="22"/>
              </w:rPr>
            </w:pPr>
            <w:r w:rsidRPr="00460C9C">
              <w:rPr>
                <w:color w:val="000000"/>
                <w:sz w:val="22"/>
                <w:szCs w:val="22"/>
              </w:rPr>
              <w:t xml:space="preserve">             7,944,358 </w:t>
            </w:r>
          </w:p>
        </w:tc>
      </w:tr>
      <w:tr w:rsidR="00B93A5A" w:rsidRPr="00460C9C" w14:paraId="5A4FB0C3" w14:textId="77777777" w:rsidTr="006604AF">
        <w:trPr>
          <w:trHeight w:val="300"/>
        </w:trPr>
        <w:tc>
          <w:tcPr>
            <w:tcW w:w="2538" w:type="dxa"/>
            <w:tcBorders>
              <w:top w:val="nil"/>
              <w:left w:val="single" w:sz="8" w:space="0" w:color="auto"/>
              <w:bottom w:val="single" w:sz="4" w:space="0" w:color="auto"/>
              <w:right w:val="single" w:sz="4" w:space="0" w:color="auto"/>
            </w:tcBorders>
            <w:shd w:val="clear" w:color="auto" w:fill="auto"/>
            <w:noWrap/>
            <w:vAlign w:val="bottom"/>
            <w:hideMark/>
          </w:tcPr>
          <w:p w14:paraId="434F3ABF" w14:textId="77777777" w:rsidR="00B93A5A" w:rsidRPr="00460C9C" w:rsidRDefault="00B93A5A" w:rsidP="006604AF">
            <w:pPr>
              <w:jc w:val="right"/>
              <w:rPr>
                <w:color w:val="000000"/>
                <w:sz w:val="22"/>
                <w:szCs w:val="22"/>
              </w:rPr>
            </w:pPr>
            <w:r w:rsidRPr="00460C9C">
              <w:rPr>
                <w:color w:val="000000"/>
                <w:sz w:val="22"/>
                <w:szCs w:val="22"/>
              </w:rPr>
              <w:t>Scholarships/Fellowships</w:t>
            </w:r>
          </w:p>
        </w:tc>
        <w:tc>
          <w:tcPr>
            <w:tcW w:w="1944" w:type="dxa"/>
            <w:tcBorders>
              <w:top w:val="nil"/>
              <w:left w:val="nil"/>
              <w:bottom w:val="nil"/>
              <w:right w:val="nil"/>
            </w:tcBorders>
            <w:shd w:val="clear" w:color="auto" w:fill="auto"/>
            <w:noWrap/>
            <w:vAlign w:val="bottom"/>
            <w:hideMark/>
          </w:tcPr>
          <w:p w14:paraId="518D8ED2" w14:textId="77777777" w:rsidR="00B93A5A" w:rsidRPr="00460C9C" w:rsidRDefault="00B93A5A" w:rsidP="006604AF">
            <w:pPr>
              <w:jc w:val="right"/>
              <w:rPr>
                <w:color w:val="000000"/>
                <w:sz w:val="22"/>
                <w:szCs w:val="22"/>
              </w:rPr>
            </w:pPr>
            <w:r w:rsidRPr="00460C9C">
              <w:rPr>
                <w:color w:val="000000"/>
                <w:sz w:val="22"/>
                <w:szCs w:val="22"/>
              </w:rPr>
              <w:t>10</w:t>
            </w:r>
          </w:p>
        </w:tc>
        <w:tc>
          <w:tcPr>
            <w:tcW w:w="1778" w:type="dxa"/>
            <w:tcBorders>
              <w:top w:val="nil"/>
              <w:left w:val="nil"/>
              <w:bottom w:val="nil"/>
              <w:right w:val="nil"/>
            </w:tcBorders>
            <w:shd w:val="clear" w:color="auto" w:fill="auto"/>
            <w:noWrap/>
            <w:vAlign w:val="bottom"/>
            <w:hideMark/>
          </w:tcPr>
          <w:p w14:paraId="3EACFB89" w14:textId="77777777" w:rsidR="00B93A5A" w:rsidRPr="00460C9C" w:rsidRDefault="00B93A5A" w:rsidP="006604AF">
            <w:pPr>
              <w:rPr>
                <w:color w:val="000000"/>
                <w:sz w:val="22"/>
                <w:szCs w:val="22"/>
                <w:u w:val="single"/>
              </w:rPr>
            </w:pPr>
            <w:r w:rsidRPr="00460C9C">
              <w:rPr>
                <w:color w:val="000000"/>
                <w:sz w:val="22"/>
                <w:szCs w:val="22"/>
                <w:u w:val="single"/>
              </w:rPr>
              <w:t xml:space="preserve">             3,901,743 </w:t>
            </w:r>
          </w:p>
        </w:tc>
        <w:tc>
          <w:tcPr>
            <w:tcW w:w="842" w:type="dxa"/>
            <w:tcBorders>
              <w:top w:val="nil"/>
              <w:left w:val="nil"/>
              <w:bottom w:val="nil"/>
              <w:right w:val="nil"/>
            </w:tcBorders>
            <w:shd w:val="clear" w:color="auto" w:fill="auto"/>
            <w:noWrap/>
            <w:vAlign w:val="bottom"/>
            <w:hideMark/>
          </w:tcPr>
          <w:p w14:paraId="0D3A8A2B" w14:textId="77777777" w:rsidR="00B93A5A" w:rsidRPr="00460C9C" w:rsidRDefault="00B93A5A" w:rsidP="006604AF">
            <w:pPr>
              <w:jc w:val="right"/>
              <w:rPr>
                <w:color w:val="000000"/>
                <w:sz w:val="22"/>
                <w:szCs w:val="22"/>
              </w:rPr>
            </w:pPr>
            <w:r w:rsidRPr="00460C9C">
              <w:rPr>
                <w:color w:val="000000"/>
                <w:sz w:val="22"/>
                <w:szCs w:val="22"/>
              </w:rPr>
              <w:t>10</w:t>
            </w:r>
          </w:p>
        </w:tc>
        <w:tc>
          <w:tcPr>
            <w:tcW w:w="1778" w:type="dxa"/>
            <w:tcBorders>
              <w:top w:val="nil"/>
              <w:left w:val="nil"/>
              <w:bottom w:val="nil"/>
              <w:right w:val="single" w:sz="8" w:space="0" w:color="auto"/>
            </w:tcBorders>
            <w:shd w:val="clear" w:color="auto" w:fill="auto"/>
            <w:noWrap/>
            <w:vAlign w:val="bottom"/>
            <w:hideMark/>
          </w:tcPr>
          <w:p w14:paraId="19D34D78" w14:textId="77777777" w:rsidR="00B93A5A" w:rsidRPr="00460C9C" w:rsidRDefault="00B93A5A" w:rsidP="006604AF">
            <w:pPr>
              <w:rPr>
                <w:color w:val="000000"/>
                <w:sz w:val="22"/>
                <w:szCs w:val="22"/>
                <w:u w:val="single"/>
              </w:rPr>
            </w:pPr>
            <w:r w:rsidRPr="00460C9C">
              <w:rPr>
                <w:color w:val="000000"/>
                <w:sz w:val="22"/>
                <w:szCs w:val="22"/>
                <w:u w:val="single"/>
              </w:rPr>
              <w:t xml:space="preserve">             3,599,843 </w:t>
            </w:r>
          </w:p>
        </w:tc>
      </w:tr>
      <w:tr w:rsidR="00B93A5A" w:rsidRPr="00460C9C" w14:paraId="24EA23EC" w14:textId="77777777" w:rsidTr="006604AF">
        <w:trPr>
          <w:trHeight w:val="300"/>
        </w:trPr>
        <w:tc>
          <w:tcPr>
            <w:tcW w:w="2538" w:type="dxa"/>
            <w:tcBorders>
              <w:top w:val="nil"/>
              <w:left w:val="single" w:sz="8" w:space="0" w:color="auto"/>
              <w:bottom w:val="nil"/>
              <w:right w:val="nil"/>
            </w:tcBorders>
            <w:shd w:val="clear" w:color="auto" w:fill="auto"/>
            <w:noWrap/>
            <w:vAlign w:val="bottom"/>
            <w:hideMark/>
          </w:tcPr>
          <w:p w14:paraId="3E3CFD36" w14:textId="77777777" w:rsidR="00B93A5A" w:rsidRPr="00460C9C" w:rsidRDefault="00B93A5A" w:rsidP="006604AF">
            <w:pPr>
              <w:rPr>
                <w:color w:val="000000"/>
                <w:sz w:val="22"/>
                <w:szCs w:val="22"/>
              </w:rPr>
            </w:pPr>
            <w:r w:rsidRPr="00460C9C">
              <w:rPr>
                <w:color w:val="000000"/>
                <w:sz w:val="22"/>
                <w:szCs w:val="22"/>
              </w:rPr>
              <w:t> </w:t>
            </w:r>
          </w:p>
        </w:tc>
        <w:tc>
          <w:tcPr>
            <w:tcW w:w="1944" w:type="dxa"/>
            <w:tcBorders>
              <w:top w:val="nil"/>
              <w:left w:val="nil"/>
              <w:bottom w:val="nil"/>
              <w:right w:val="nil"/>
            </w:tcBorders>
            <w:shd w:val="clear" w:color="auto" w:fill="auto"/>
            <w:noWrap/>
            <w:vAlign w:val="bottom"/>
            <w:hideMark/>
          </w:tcPr>
          <w:p w14:paraId="44CAC853" w14:textId="77777777" w:rsidR="00B93A5A" w:rsidRPr="00460C9C" w:rsidRDefault="00B93A5A" w:rsidP="006604AF">
            <w:pPr>
              <w:rPr>
                <w:color w:val="000000"/>
                <w:sz w:val="22"/>
                <w:szCs w:val="22"/>
              </w:rPr>
            </w:pPr>
          </w:p>
        </w:tc>
        <w:tc>
          <w:tcPr>
            <w:tcW w:w="1778" w:type="dxa"/>
            <w:tcBorders>
              <w:top w:val="nil"/>
              <w:left w:val="nil"/>
              <w:bottom w:val="nil"/>
              <w:right w:val="nil"/>
            </w:tcBorders>
            <w:shd w:val="clear" w:color="auto" w:fill="auto"/>
            <w:noWrap/>
            <w:vAlign w:val="bottom"/>
            <w:hideMark/>
          </w:tcPr>
          <w:p w14:paraId="3273EB79" w14:textId="77777777" w:rsidR="00B93A5A" w:rsidRPr="00460C9C" w:rsidRDefault="00B93A5A" w:rsidP="006604AF">
            <w:pPr>
              <w:rPr>
                <w:sz w:val="20"/>
                <w:szCs w:val="20"/>
              </w:rPr>
            </w:pPr>
          </w:p>
        </w:tc>
        <w:tc>
          <w:tcPr>
            <w:tcW w:w="842" w:type="dxa"/>
            <w:tcBorders>
              <w:top w:val="nil"/>
              <w:left w:val="nil"/>
              <w:bottom w:val="nil"/>
              <w:right w:val="nil"/>
            </w:tcBorders>
            <w:shd w:val="clear" w:color="auto" w:fill="auto"/>
            <w:noWrap/>
            <w:vAlign w:val="bottom"/>
            <w:hideMark/>
          </w:tcPr>
          <w:p w14:paraId="241D5A33" w14:textId="77777777" w:rsidR="00B93A5A" w:rsidRPr="00460C9C" w:rsidRDefault="00B93A5A" w:rsidP="006604AF">
            <w:pPr>
              <w:rPr>
                <w:sz w:val="20"/>
                <w:szCs w:val="20"/>
              </w:rPr>
            </w:pPr>
          </w:p>
        </w:tc>
        <w:tc>
          <w:tcPr>
            <w:tcW w:w="1778" w:type="dxa"/>
            <w:tcBorders>
              <w:top w:val="nil"/>
              <w:left w:val="nil"/>
              <w:bottom w:val="nil"/>
              <w:right w:val="single" w:sz="8" w:space="0" w:color="auto"/>
            </w:tcBorders>
            <w:shd w:val="clear" w:color="auto" w:fill="auto"/>
            <w:noWrap/>
            <w:vAlign w:val="bottom"/>
            <w:hideMark/>
          </w:tcPr>
          <w:p w14:paraId="151A16D2"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6B21D056" w14:textId="77777777" w:rsidTr="006604AF">
        <w:trPr>
          <w:trHeight w:val="345"/>
        </w:trPr>
        <w:tc>
          <w:tcPr>
            <w:tcW w:w="2538" w:type="dxa"/>
            <w:tcBorders>
              <w:top w:val="nil"/>
              <w:left w:val="single" w:sz="8" w:space="0" w:color="auto"/>
              <w:bottom w:val="nil"/>
              <w:right w:val="nil"/>
            </w:tcBorders>
            <w:shd w:val="clear" w:color="auto" w:fill="auto"/>
            <w:noWrap/>
            <w:vAlign w:val="bottom"/>
            <w:hideMark/>
          </w:tcPr>
          <w:p w14:paraId="4570DFF6" w14:textId="77777777" w:rsidR="00B93A5A" w:rsidRPr="00460C9C" w:rsidRDefault="00B93A5A" w:rsidP="006604AF">
            <w:pPr>
              <w:jc w:val="right"/>
              <w:rPr>
                <w:b/>
                <w:bCs/>
                <w:color w:val="000000"/>
                <w:sz w:val="22"/>
                <w:szCs w:val="22"/>
                <w:u w:val="single"/>
              </w:rPr>
            </w:pPr>
            <w:r w:rsidRPr="00460C9C">
              <w:rPr>
                <w:color w:val="000000"/>
                <w:sz w:val="22"/>
                <w:szCs w:val="22"/>
              </w:rPr>
              <w:t> </w:t>
            </w:r>
          </w:p>
        </w:tc>
        <w:tc>
          <w:tcPr>
            <w:tcW w:w="1944" w:type="dxa"/>
            <w:tcBorders>
              <w:top w:val="nil"/>
              <w:left w:val="nil"/>
              <w:bottom w:val="nil"/>
              <w:right w:val="nil"/>
            </w:tcBorders>
            <w:shd w:val="clear" w:color="auto" w:fill="auto"/>
            <w:noWrap/>
            <w:vAlign w:val="bottom"/>
            <w:hideMark/>
          </w:tcPr>
          <w:p w14:paraId="164CC84C" w14:textId="77777777" w:rsidR="00B93A5A" w:rsidRPr="00460C9C" w:rsidRDefault="00B93A5A" w:rsidP="006604AF">
            <w:pPr>
              <w:jc w:val="right"/>
              <w:rPr>
                <w:b/>
                <w:bCs/>
                <w:color w:val="000000"/>
                <w:sz w:val="22"/>
                <w:szCs w:val="22"/>
                <w:u w:val="single"/>
              </w:rPr>
            </w:pPr>
            <w:r w:rsidRPr="00460C9C">
              <w:rPr>
                <w:b/>
                <w:bCs/>
                <w:color w:val="000000"/>
                <w:sz w:val="22"/>
                <w:szCs w:val="22"/>
                <w:u w:val="single"/>
              </w:rPr>
              <w:t>Total</w:t>
            </w:r>
            <w:r w:rsidRPr="00460C9C">
              <w:rPr>
                <w:b/>
                <w:bCs/>
                <w:color w:val="0070C0"/>
                <w:sz w:val="22"/>
                <w:szCs w:val="22"/>
                <w:u w:val="single"/>
              </w:rPr>
              <w:t xml:space="preserve"> </w:t>
            </w:r>
            <w:r w:rsidRPr="00460C9C">
              <w:rPr>
                <w:rFonts w:ascii="Cambria Math" w:hAnsi="Cambria Math" w:cs="Cambria Math"/>
                <w:b/>
                <w:bCs/>
                <w:color w:val="7030A0"/>
                <w:sz w:val="22"/>
                <w:szCs w:val="22"/>
                <w:u w:val="single"/>
              </w:rPr>
              <w:t>①</w:t>
            </w:r>
          </w:p>
        </w:tc>
        <w:tc>
          <w:tcPr>
            <w:tcW w:w="1778" w:type="dxa"/>
            <w:tcBorders>
              <w:top w:val="nil"/>
              <w:left w:val="nil"/>
              <w:bottom w:val="nil"/>
              <w:right w:val="nil"/>
            </w:tcBorders>
            <w:shd w:val="clear" w:color="auto" w:fill="auto"/>
            <w:noWrap/>
            <w:vAlign w:val="bottom"/>
            <w:hideMark/>
          </w:tcPr>
          <w:p w14:paraId="1AACBC9D" w14:textId="77777777" w:rsidR="00B93A5A" w:rsidRPr="00460C9C" w:rsidRDefault="00B93A5A" w:rsidP="006604AF">
            <w:pPr>
              <w:rPr>
                <w:b/>
                <w:bCs/>
                <w:color w:val="000000"/>
                <w:sz w:val="22"/>
                <w:szCs w:val="22"/>
                <w:u w:val="single"/>
              </w:rPr>
            </w:pPr>
            <w:r w:rsidRPr="00460C9C">
              <w:rPr>
                <w:b/>
                <w:bCs/>
                <w:color w:val="000000"/>
                <w:sz w:val="22"/>
                <w:szCs w:val="22"/>
                <w:u w:val="single"/>
              </w:rPr>
              <w:t xml:space="preserve">           39,793,069 </w:t>
            </w:r>
          </w:p>
        </w:tc>
        <w:tc>
          <w:tcPr>
            <w:tcW w:w="842" w:type="dxa"/>
            <w:tcBorders>
              <w:top w:val="nil"/>
              <w:left w:val="nil"/>
              <w:bottom w:val="nil"/>
              <w:right w:val="nil"/>
            </w:tcBorders>
            <w:shd w:val="clear" w:color="auto" w:fill="auto"/>
            <w:noWrap/>
            <w:vAlign w:val="bottom"/>
            <w:hideMark/>
          </w:tcPr>
          <w:p w14:paraId="6FCCA4EE" w14:textId="77777777" w:rsidR="00B93A5A" w:rsidRPr="00460C9C" w:rsidRDefault="00B93A5A" w:rsidP="006604AF">
            <w:pPr>
              <w:jc w:val="right"/>
              <w:rPr>
                <w:b/>
                <w:bCs/>
                <w:color w:val="000000"/>
                <w:sz w:val="22"/>
                <w:szCs w:val="22"/>
                <w:u w:val="single"/>
              </w:rPr>
            </w:pPr>
            <w:r w:rsidRPr="00460C9C">
              <w:rPr>
                <w:b/>
                <w:bCs/>
                <w:color w:val="000000"/>
                <w:sz w:val="22"/>
                <w:szCs w:val="22"/>
                <w:u w:val="single"/>
              </w:rPr>
              <w:t>Total</w:t>
            </w:r>
          </w:p>
        </w:tc>
        <w:tc>
          <w:tcPr>
            <w:tcW w:w="1778" w:type="dxa"/>
            <w:tcBorders>
              <w:top w:val="nil"/>
              <w:left w:val="nil"/>
              <w:bottom w:val="nil"/>
              <w:right w:val="single" w:sz="8" w:space="0" w:color="auto"/>
            </w:tcBorders>
            <w:shd w:val="clear" w:color="auto" w:fill="auto"/>
            <w:noWrap/>
            <w:vAlign w:val="bottom"/>
            <w:hideMark/>
          </w:tcPr>
          <w:p w14:paraId="18E02CC2" w14:textId="77777777" w:rsidR="00B93A5A" w:rsidRPr="00460C9C" w:rsidRDefault="00B93A5A" w:rsidP="006604AF">
            <w:pPr>
              <w:rPr>
                <w:b/>
                <w:bCs/>
                <w:color w:val="000000"/>
                <w:sz w:val="22"/>
                <w:szCs w:val="22"/>
                <w:u w:val="single"/>
              </w:rPr>
            </w:pPr>
            <w:r w:rsidRPr="00460C9C">
              <w:rPr>
                <w:b/>
                <w:bCs/>
                <w:color w:val="000000"/>
                <w:sz w:val="22"/>
                <w:szCs w:val="22"/>
                <w:u w:val="single"/>
              </w:rPr>
              <w:t xml:space="preserve">           39,689,595 </w:t>
            </w:r>
          </w:p>
        </w:tc>
      </w:tr>
      <w:tr w:rsidR="00B93A5A" w:rsidRPr="00460C9C" w14:paraId="204B0578" w14:textId="77777777" w:rsidTr="006604AF">
        <w:trPr>
          <w:trHeight w:val="300"/>
        </w:trPr>
        <w:tc>
          <w:tcPr>
            <w:tcW w:w="2538" w:type="dxa"/>
            <w:tcBorders>
              <w:top w:val="nil"/>
              <w:left w:val="single" w:sz="8" w:space="0" w:color="auto"/>
              <w:bottom w:val="nil"/>
              <w:right w:val="nil"/>
            </w:tcBorders>
            <w:shd w:val="clear" w:color="auto" w:fill="auto"/>
            <w:noWrap/>
            <w:vAlign w:val="bottom"/>
            <w:hideMark/>
          </w:tcPr>
          <w:p w14:paraId="0B42667C" w14:textId="77777777" w:rsidR="00B93A5A" w:rsidRPr="00460C9C" w:rsidRDefault="00B93A5A" w:rsidP="006604AF">
            <w:pPr>
              <w:jc w:val="right"/>
              <w:rPr>
                <w:color w:val="000000"/>
                <w:sz w:val="22"/>
                <w:szCs w:val="22"/>
              </w:rPr>
            </w:pPr>
            <w:r w:rsidRPr="00460C9C">
              <w:rPr>
                <w:color w:val="000000"/>
                <w:sz w:val="22"/>
                <w:szCs w:val="22"/>
              </w:rPr>
              <w:t> </w:t>
            </w:r>
          </w:p>
        </w:tc>
        <w:tc>
          <w:tcPr>
            <w:tcW w:w="1944" w:type="dxa"/>
            <w:tcBorders>
              <w:top w:val="nil"/>
              <w:left w:val="nil"/>
              <w:bottom w:val="nil"/>
              <w:right w:val="nil"/>
            </w:tcBorders>
            <w:shd w:val="clear" w:color="auto" w:fill="auto"/>
            <w:noWrap/>
            <w:vAlign w:val="bottom"/>
            <w:hideMark/>
          </w:tcPr>
          <w:p w14:paraId="0D62649D" w14:textId="77777777" w:rsidR="00B93A5A" w:rsidRPr="00460C9C" w:rsidRDefault="00B93A5A" w:rsidP="006604AF">
            <w:pPr>
              <w:jc w:val="right"/>
              <w:rPr>
                <w:color w:val="000000"/>
                <w:sz w:val="22"/>
                <w:szCs w:val="22"/>
              </w:rPr>
            </w:pPr>
            <w:r w:rsidRPr="00460C9C">
              <w:rPr>
                <w:i/>
                <w:iCs/>
                <w:color w:val="000000"/>
                <w:sz w:val="22"/>
                <w:szCs w:val="22"/>
              </w:rPr>
              <w:t>FTE</w:t>
            </w:r>
            <w:r w:rsidRPr="00460C9C">
              <w:rPr>
                <w:color w:val="000000"/>
                <w:sz w:val="22"/>
                <w:szCs w:val="22"/>
              </w:rPr>
              <w:t>:  20-1</w:t>
            </w:r>
          </w:p>
        </w:tc>
        <w:tc>
          <w:tcPr>
            <w:tcW w:w="1778" w:type="dxa"/>
            <w:tcBorders>
              <w:top w:val="nil"/>
              <w:left w:val="nil"/>
              <w:bottom w:val="nil"/>
              <w:right w:val="nil"/>
            </w:tcBorders>
            <w:shd w:val="clear" w:color="auto" w:fill="auto"/>
            <w:noWrap/>
            <w:vAlign w:val="bottom"/>
            <w:hideMark/>
          </w:tcPr>
          <w:p w14:paraId="12BA8C0B" w14:textId="77777777" w:rsidR="00B93A5A" w:rsidRPr="00460C9C" w:rsidRDefault="00B93A5A" w:rsidP="006604AF">
            <w:pPr>
              <w:rPr>
                <w:color w:val="000000"/>
                <w:sz w:val="22"/>
                <w:szCs w:val="22"/>
              </w:rPr>
            </w:pPr>
            <w:r w:rsidRPr="00460C9C">
              <w:rPr>
                <w:color w:val="000000"/>
                <w:sz w:val="22"/>
                <w:szCs w:val="22"/>
              </w:rPr>
              <w:t xml:space="preserve">                     2,643 </w:t>
            </w:r>
          </w:p>
        </w:tc>
        <w:tc>
          <w:tcPr>
            <w:tcW w:w="842" w:type="dxa"/>
            <w:tcBorders>
              <w:top w:val="nil"/>
              <w:left w:val="nil"/>
              <w:bottom w:val="nil"/>
              <w:right w:val="nil"/>
            </w:tcBorders>
            <w:shd w:val="clear" w:color="auto" w:fill="auto"/>
            <w:noWrap/>
            <w:vAlign w:val="bottom"/>
            <w:hideMark/>
          </w:tcPr>
          <w:p w14:paraId="199B2D88" w14:textId="77777777" w:rsidR="00B93A5A" w:rsidRPr="00460C9C" w:rsidRDefault="00B93A5A" w:rsidP="006604AF">
            <w:pPr>
              <w:jc w:val="right"/>
              <w:rPr>
                <w:color w:val="000000"/>
                <w:sz w:val="22"/>
                <w:szCs w:val="22"/>
              </w:rPr>
            </w:pPr>
            <w:r w:rsidRPr="00460C9C">
              <w:rPr>
                <w:color w:val="000000"/>
                <w:sz w:val="22"/>
                <w:szCs w:val="22"/>
              </w:rPr>
              <w:t>20-1</w:t>
            </w:r>
          </w:p>
        </w:tc>
        <w:tc>
          <w:tcPr>
            <w:tcW w:w="1778" w:type="dxa"/>
            <w:tcBorders>
              <w:top w:val="nil"/>
              <w:left w:val="nil"/>
              <w:bottom w:val="nil"/>
              <w:right w:val="single" w:sz="8" w:space="0" w:color="auto"/>
            </w:tcBorders>
            <w:shd w:val="clear" w:color="auto" w:fill="auto"/>
            <w:noWrap/>
            <w:vAlign w:val="bottom"/>
            <w:hideMark/>
          </w:tcPr>
          <w:p w14:paraId="712E8256" w14:textId="77777777" w:rsidR="00B93A5A" w:rsidRPr="00460C9C" w:rsidRDefault="00B93A5A" w:rsidP="006604AF">
            <w:pPr>
              <w:rPr>
                <w:color w:val="000000"/>
                <w:sz w:val="22"/>
                <w:szCs w:val="22"/>
              </w:rPr>
            </w:pPr>
            <w:r w:rsidRPr="00460C9C">
              <w:rPr>
                <w:color w:val="000000"/>
                <w:sz w:val="22"/>
                <w:szCs w:val="22"/>
              </w:rPr>
              <w:t xml:space="preserve">                     2,673 </w:t>
            </w:r>
          </w:p>
        </w:tc>
      </w:tr>
      <w:tr w:rsidR="00B93A5A" w:rsidRPr="00460C9C" w14:paraId="62A4A427" w14:textId="77777777" w:rsidTr="006604AF">
        <w:trPr>
          <w:trHeight w:val="300"/>
        </w:trPr>
        <w:tc>
          <w:tcPr>
            <w:tcW w:w="2538" w:type="dxa"/>
            <w:tcBorders>
              <w:top w:val="nil"/>
              <w:left w:val="single" w:sz="8" w:space="0" w:color="auto"/>
              <w:bottom w:val="nil"/>
              <w:right w:val="nil"/>
            </w:tcBorders>
            <w:shd w:val="clear" w:color="auto" w:fill="auto"/>
            <w:noWrap/>
            <w:vAlign w:val="bottom"/>
            <w:hideMark/>
          </w:tcPr>
          <w:p w14:paraId="791D998B" w14:textId="77777777" w:rsidR="00B93A5A" w:rsidRPr="00460C9C" w:rsidRDefault="00B93A5A" w:rsidP="006604AF">
            <w:pPr>
              <w:jc w:val="right"/>
              <w:rPr>
                <w:color w:val="000000"/>
                <w:sz w:val="22"/>
                <w:szCs w:val="22"/>
              </w:rPr>
            </w:pPr>
            <w:r w:rsidRPr="00460C9C">
              <w:rPr>
                <w:color w:val="000000"/>
                <w:sz w:val="22"/>
                <w:szCs w:val="22"/>
              </w:rPr>
              <w:t> </w:t>
            </w:r>
          </w:p>
        </w:tc>
        <w:tc>
          <w:tcPr>
            <w:tcW w:w="1944" w:type="dxa"/>
            <w:tcBorders>
              <w:top w:val="nil"/>
              <w:left w:val="nil"/>
              <w:bottom w:val="nil"/>
              <w:right w:val="nil"/>
            </w:tcBorders>
            <w:shd w:val="clear" w:color="auto" w:fill="auto"/>
            <w:noWrap/>
            <w:vAlign w:val="bottom"/>
            <w:hideMark/>
          </w:tcPr>
          <w:p w14:paraId="7F98583D" w14:textId="77777777" w:rsidR="00B93A5A" w:rsidRPr="00460C9C" w:rsidRDefault="00B93A5A" w:rsidP="006604AF">
            <w:pPr>
              <w:jc w:val="right"/>
              <w:rPr>
                <w:color w:val="000000"/>
                <w:sz w:val="22"/>
                <w:szCs w:val="22"/>
              </w:rPr>
            </w:pPr>
            <w:r w:rsidRPr="00460C9C">
              <w:rPr>
                <w:color w:val="000000"/>
                <w:sz w:val="22"/>
                <w:szCs w:val="22"/>
              </w:rPr>
              <w:t xml:space="preserve"> </w:t>
            </w:r>
            <w:r w:rsidRPr="00460C9C">
              <w:rPr>
                <w:i/>
                <w:iCs/>
                <w:color w:val="000000"/>
                <w:sz w:val="22"/>
                <w:szCs w:val="22"/>
              </w:rPr>
              <w:t>Cost per FTE</w:t>
            </w:r>
            <w:r w:rsidRPr="00460C9C">
              <w:rPr>
                <w:color w:val="000000"/>
                <w:sz w:val="22"/>
                <w:szCs w:val="22"/>
              </w:rPr>
              <w:t>:  21-1</w:t>
            </w:r>
          </w:p>
        </w:tc>
        <w:tc>
          <w:tcPr>
            <w:tcW w:w="1778" w:type="dxa"/>
            <w:tcBorders>
              <w:top w:val="nil"/>
              <w:left w:val="nil"/>
              <w:bottom w:val="nil"/>
              <w:right w:val="nil"/>
            </w:tcBorders>
            <w:shd w:val="clear" w:color="auto" w:fill="auto"/>
            <w:noWrap/>
            <w:vAlign w:val="bottom"/>
            <w:hideMark/>
          </w:tcPr>
          <w:p w14:paraId="127E07FC" w14:textId="77777777" w:rsidR="00B93A5A" w:rsidRPr="00460C9C" w:rsidRDefault="00B93A5A" w:rsidP="006604AF">
            <w:pPr>
              <w:rPr>
                <w:color w:val="000000"/>
                <w:sz w:val="22"/>
                <w:szCs w:val="22"/>
              </w:rPr>
            </w:pPr>
            <w:r w:rsidRPr="00460C9C">
              <w:rPr>
                <w:color w:val="000000"/>
                <w:sz w:val="22"/>
                <w:szCs w:val="22"/>
              </w:rPr>
              <w:t xml:space="preserve">                   15,056 </w:t>
            </w:r>
          </w:p>
        </w:tc>
        <w:tc>
          <w:tcPr>
            <w:tcW w:w="842" w:type="dxa"/>
            <w:tcBorders>
              <w:top w:val="nil"/>
              <w:left w:val="nil"/>
              <w:bottom w:val="nil"/>
              <w:right w:val="nil"/>
            </w:tcBorders>
            <w:shd w:val="clear" w:color="auto" w:fill="auto"/>
            <w:noWrap/>
            <w:vAlign w:val="bottom"/>
            <w:hideMark/>
          </w:tcPr>
          <w:p w14:paraId="080510B6" w14:textId="77777777" w:rsidR="00B93A5A" w:rsidRPr="00460C9C" w:rsidRDefault="00B93A5A" w:rsidP="006604AF">
            <w:pPr>
              <w:jc w:val="right"/>
              <w:rPr>
                <w:color w:val="000000"/>
                <w:sz w:val="22"/>
                <w:szCs w:val="22"/>
              </w:rPr>
            </w:pPr>
            <w:r w:rsidRPr="00460C9C">
              <w:rPr>
                <w:color w:val="000000"/>
                <w:sz w:val="22"/>
                <w:szCs w:val="22"/>
              </w:rPr>
              <w:t>21-1</w:t>
            </w:r>
          </w:p>
        </w:tc>
        <w:tc>
          <w:tcPr>
            <w:tcW w:w="1778" w:type="dxa"/>
            <w:tcBorders>
              <w:top w:val="nil"/>
              <w:left w:val="nil"/>
              <w:bottom w:val="nil"/>
              <w:right w:val="single" w:sz="8" w:space="0" w:color="auto"/>
            </w:tcBorders>
            <w:shd w:val="clear" w:color="auto" w:fill="auto"/>
            <w:noWrap/>
            <w:vAlign w:val="bottom"/>
            <w:hideMark/>
          </w:tcPr>
          <w:p w14:paraId="455ED881" w14:textId="77777777" w:rsidR="00B93A5A" w:rsidRPr="00460C9C" w:rsidRDefault="00B93A5A" w:rsidP="006604AF">
            <w:pPr>
              <w:rPr>
                <w:color w:val="000000"/>
                <w:sz w:val="22"/>
                <w:szCs w:val="22"/>
              </w:rPr>
            </w:pPr>
            <w:r w:rsidRPr="00460C9C">
              <w:rPr>
                <w:color w:val="000000"/>
                <w:sz w:val="22"/>
                <w:szCs w:val="22"/>
              </w:rPr>
              <w:t xml:space="preserve">                   14,848 </w:t>
            </w:r>
          </w:p>
        </w:tc>
      </w:tr>
      <w:tr w:rsidR="00B93A5A" w:rsidRPr="00460C9C" w14:paraId="481C0A92" w14:textId="77777777" w:rsidTr="006604AF">
        <w:trPr>
          <w:trHeight w:val="300"/>
        </w:trPr>
        <w:tc>
          <w:tcPr>
            <w:tcW w:w="2538" w:type="dxa"/>
            <w:tcBorders>
              <w:top w:val="nil"/>
              <w:left w:val="single" w:sz="8" w:space="0" w:color="auto"/>
              <w:bottom w:val="nil"/>
              <w:right w:val="nil"/>
            </w:tcBorders>
            <w:shd w:val="clear" w:color="auto" w:fill="auto"/>
            <w:noWrap/>
            <w:vAlign w:val="bottom"/>
            <w:hideMark/>
          </w:tcPr>
          <w:p w14:paraId="613A5D75" w14:textId="77777777" w:rsidR="00B93A5A" w:rsidRPr="00460C9C" w:rsidRDefault="00B93A5A" w:rsidP="006604AF">
            <w:pPr>
              <w:rPr>
                <w:color w:val="000000"/>
                <w:sz w:val="22"/>
                <w:szCs w:val="22"/>
              </w:rPr>
            </w:pPr>
            <w:r w:rsidRPr="00460C9C">
              <w:rPr>
                <w:color w:val="000000"/>
                <w:sz w:val="22"/>
                <w:szCs w:val="22"/>
              </w:rPr>
              <w:t> </w:t>
            </w:r>
          </w:p>
        </w:tc>
        <w:tc>
          <w:tcPr>
            <w:tcW w:w="1944" w:type="dxa"/>
            <w:tcBorders>
              <w:top w:val="nil"/>
              <w:left w:val="nil"/>
              <w:bottom w:val="nil"/>
              <w:right w:val="nil"/>
            </w:tcBorders>
            <w:shd w:val="clear" w:color="auto" w:fill="auto"/>
            <w:noWrap/>
            <w:vAlign w:val="bottom"/>
            <w:hideMark/>
          </w:tcPr>
          <w:p w14:paraId="172043EC" w14:textId="77777777" w:rsidR="00B93A5A" w:rsidRPr="00460C9C" w:rsidRDefault="00B93A5A" w:rsidP="006604AF">
            <w:pPr>
              <w:rPr>
                <w:color w:val="000000"/>
                <w:sz w:val="22"/>
                <w:szCs w:val="22"/>
              </w:rPr>
            </w:pPr>
          </w:p>
        </w:tc>
        <w:tc>
          <w:tcPr>
            <w:tcW w:w="1778" w:type="dxa"/>
            <w:tcBorders>
              <w:top w:val="nil"/>
              <w:left w:val="nil"/>
              <w:bottom w:val="nil"/>
              <w:right w:val="nil"/>
            </w:tcBorders>
            <w:shd w:val="clear" w:color="auto" w:fill="auto"/>
            <w:noWrap/>
            <w:vAlign w:val="bottom"/>
            <w:hideMark/>
          </w:tcPr>
          <w:p w14:paraId="4BDA7639" w14:textId="77777777" w:rsidR="00B93A5A" w:rsidRPr="00460C9C" w:rsidRDefault="00B93A5A" w:rsidP="006604AF">
            <w:pPr>
              <w:rPr>
                <w:sz w:val="20"/>
                <w:szCs w:val="20"/>
              </w:rPr>
            </w:pPr>
          </w:p>
        </w:tc>
        <w:tc>
          <w:tcPr>
            <w:tcW w:w="842" w:type="dxa"/>
            <w:tcBorders>
              <w:top w:val="nil"/>
              <w:left w:val="nil"/>
              <w:bottom w:val="nil"/>
              <w:right w:val="nil"/>
            </w:tcBorders>
            <w:shd w:val="clear" w:color="auto" w:fill="auto"/>
            <w:noWrap/>
            <w:vAlign w:val="bottom"/>
            <w:hideMark/>
          </w:tcPr>
          <w:p w14:paraId="16F6391C" w14:textId="77777777" w:rsidR="00B93A5A" w:rsidRPr="00460C9C" w:rsidRDefault="00B93A5A" w:rsidP="006604AF">
            <w:pPr>
              <w:rPr>
                <w:sz w:val="20"/>
                <w:szCs w:val="20"/>
              </w:rPr>
            </w:pPr>
          </w:p>
        </w:tc>
        <w:tc>
          <w:tcPr>
            <w:tcW w:w="1778" w:type="dxa"/>
            <w:tcBorders>
              <w:top w:val="nil"/>
              <w:left w:val="nil"/>
              <w:bottom w:val="nil"/>
              <w:right w:val="single" w:sz="8" w:space="0" w:color="auto"/>
            </w:tcBorders>
            <w:shd w:val="clear" w:color="auto" w:fill="auto"/>
            <w:noWrap/>
            <w:vAlign w:val="bottom"/>
            <w:hideMark/>
          </w:tcPr>
          <w:p w14:paraId="7EF996D3"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0B4FDC72" w14:textId="77777777" w:rsidTr="006604AF">
        <w:trPr>
          <w:trHeight w:val="300"/>
        </w:trPr>
        <w:tc>
          <w:tcPr>
            <w:tcW w:w="7102" w:type="dxa"/>
            <w:gridSpan w:val="4"/>
            <w:tcBorders>
              <w:top w:val="nil"/>
              <w:left w:val="single" w:sz="8" w:space="0" w:color="auto"/>
              <w:bottom w:val="nil"/>
              <w:right w:val="nil"/>
            </w:tcBorders>
            <w:shd w:val="clear" w:color="auto" w:fill="auto"/>
            <w:noWrap/>
            <w:vAlign w:val="bottom"/>
            <w:hideMark/>
          </w:tcPr>
          <w:p w14:paraId="76CE6EDC" w14:textId="77777777" w:rsidR="00B93A5A" w:rsidRPr="00460C9C" w:rsidRDefault="00454E7E" w:rsidP="006604AF">
            <w:pPr>
              <w:rPr>
                <w:color w:val="0563C1"/>
                <w:sz w:val="22"/>
                <w:szCs w:val="22"/>
                <w:u w:val="single"/>
              </w:rPr>
            </w:pPr>
            <w:hyperlink r:id="rId22" w:history="1">
              <w:r w:rsidR="00B93A5A" w:rsidRPr="00460C9C">
                <w:rPr>
                  <w:color w:val="0563C1"/>
                  <w:sz w:val="22"/>
                  <w:szCs w:val="22"/>
                  <w:u w:val="single"/>
                </w:rPr>
                <w:t xml:space="preserve">https://nces.ed.gov/collegenavigator/?q=Shepherd&amp;s=WV&amp;id=237792 </w:t>
              </w:r>
            </w:hyperlink>
          </w:p>
        </w:tc>
        <w:tc>
          <w:tcPr>
            <w:tcW w:w="1778" w:type="dxa"/>
            <w:tcBorders>
              <w:top w:val="nil"/>
              <w:left w:val="nil"/>
              <w:bottom w:val="nil"/>
              <w:right w:val="single" w:sz="8" w:space="0" w:color="auto"/>
            </w:tcBorders>
            <w:shd w:val="clear" w:color="auto" w:fill="auto"/>
            <w:noWrap/>
            <w:vAlign w:val="bottom"/>
            <w:hideMark/>
          </w:tcPr>
          <w:p w14:paraId="687FD65F"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5E2365BA" w14:textId="77777777" w:rsidTr="006604AF">
        <w:trPr>
          <w:trHeight w:val="315"/>
        </w:trPr>
        <w:tc>
          <w:tcPr>
            <w:tcW w:w="8880" w:type="dxa"/>
            <w:gridSpan w:val="5"/>
            <w:tcBorders>
              <w:top w:val="nil"/>
              <w:left w:val="single" w:sz="8" w:space="0" w:color="auto"/>
              <w:bottom w:val="single" w:sz="8" w:space="0" w:color="auto"/>
              <w:right w:val="single" w:sz="8" w:space="0" w:color="000000"/>
            </w:tcBorders>
            <w:shd w:val="clear" w:color="auto" w:fill="auto"/>
            <w:noWrap/>
            <w:vAlign w:val="bottom"/>
            <w:hideMark/>
          </w:tcPr>
          <w:p w14:paraId="11C8C467" w14:textId="77777777" w:rsidR="00B93A5A" w:rsidRPr="003A59DB" w:rsidRDefault="00B93A5A" w:rsidP="006604AF">
            <w:pPr>
              <w:rPr>
                <w:color w:val="7030A0"/>
                <w:sz w:val="20"/>
                <w:szCs w:val="20"/>
              </w:rPr>
            </w:pPr>
            <w:r w:rsidRPr="003A59DB">
              <w:rPr>
                <w:rFonts w:ascii="Cambria Math" w:hAnsi="Cambria Math" w:cs="Cambria Math"/>
                <w:color w:val="7030A0"/>
                <w:sz w:val="20"/>
                <w:szCs w:val="20"/>
              </w:rPr>
              <w:t>①</w:t>
            </w:r>
            <w:r w:rsidRPr="003A59DB">
              <w:rPr>
                <w:color w:val="7030A0"/>
                <w:sz w:val="20"/>
                <w:szCs w:val="20"/>
              </w:rPr>
              <w:t xml:space="preserve"> Total excludes Auxiliaries, Research and Public Service</w:t>
            </w:r>
          </w:p>
        </w:tc>
      </w:tr>
    </w:tbl>
    <w:p w14:paraId="0F028743" w14:textId="77777777" w:rsidR="00B93A5A" w:rsidRPr="00460C9C" w:rsidRDefault="00B93A5A" w:rsidP="00B93A5A"/>
    <w:p w14:paraId="6F0BBE06" w14:textId="77777777" w:rsidR="00B93A5A" w:rsidRPr="00460C9C" w:rsidRDefault="00B93A5A" w:rsidP="00B93A5A">
      <w:pPr>
        <w:rPr>
          <w:b/>
          <w:bCs/>
          <w:sz w:val="26"/>
          <w:szCs w:val="26"/>
        </w:rPr>
      </w:pPr>
    </w:p>
    <w:p w14:paraId="3085DE39" w14:textId="77777777" w:rsidR="00B93A5A" w:rsidRPr="00460C9C" w:rsidRDefault="00B93A5A" w:rsidP="00B93A5A">
      <w:pPr>
        <w:rPr>
          <w:b/>
          <w:bCs/>
          <w:sz w:val="26"/>
          <w:szCs w:val="26"/>
        </w:rPr>
      </w:pPr>
      <w:r w:rsidRPr="00460C9C">
        <w:rPr>
          <w:b/>
          <w:bCs/>
          <w:sz w:val="26"/>
          <w:szCs w:val="26"/>
        </w:rPr>
        <w:t>2. Peer Comparison Analysis</w:t>
      </w:r>
    </w:p>
    <w:p w14:paraId="1AAAF5DE" w14:textId="77777777" w:rsidR="00B93A5A" w:rsidRPr="00460C9C" w:rsidRDefault="00B93A5A" w:rsidP="00B93A5A">
      <w:r w:rsidRPr="00460C9C">
        <w:t>The IPEDS Data Feedback Report (2024) allows Shepherd to compare itself to a set of peers.  Over several years Shepherd has benchmarked itself against a set of peers selected by the WV HEPC</w:t>
      </w:r>
      <w:r>
        <w:t>, based upon IPEDS data</w:t>
      </w:r>
      <w:r w:rsidRPr="00460C9C">
        <w:t>.  This comparison demonstrates that Shepherd University’s functional expense per FTE remains significantly below peer institutions. (Figure 2 &amp; Figure 3)</w:t>
      </w:r>
    </w:p>
    <w:p w14:paraId="2BA7123A" w14:textId="77777777" w:rsidR="00B93A5A" w:rsidRPr="00460C9C" w:rsidRDefault="00B93A5A" w:rsidP="00B93A5A"/>
    <w:p w14:paraId="437306F9" w14:textId="77777777" w:rsidR="00B93A5A" w:rsidRPr="00460C9C" w:rsidRDefault="00B93A5A" w:rsidP="00B93A5A">
      <w:pPr>
        <w:ind w:left="720"/>
      </w:pPr>
      <w:r w:rsidRPr="00460C9C">
        <w:t>Key Finding:</w:t>
      </w:r>
    </w:p>
    <w:p w14:paraId="2EDF585F" w14:textId="77777777" w:rsidR="00B93A5A" w:rsidRPr="00460C9C" w:rsidRDefault="00B93A5A" w:rsidP="00B93A5A">
      <w:pPr>
        <w:ind w:left="720"/>
      </w:pPr>
      <w:r w:rsidRPr="00460C9C">
        <w:t>•</w:t>
      </w:r>
      <w:r w:rsidRPr="00460C9C">
        <w:tab/>
        <w:t>Shepherd University operates at approximately 66% of peer median cost per FTE</w:t>
      </w:r>
    </w:p>
    <w:p w14:paraId="494E0D27" w14:textId="77777777" w:rsidR="00B93A5A" w:rsidRPr="00460C9C" w:rsidRDefault="00B93A5A" w:rsidP="00B93A5A"/>
    <w:p w14:paraId="525B6670" w14:textId="77777777" w:rsidR="00B93A5A" w:rsidRPr="00460C9C" w:rsidRDefault="00B93A5A" w:rsidP="00B93A5A">
      <w:pPr>
        <w:ind w:left="1440"/>
      </w:pPr>
      <w:r w:rsidRPr="00460C9C">
        <w:t>This indicates:</w:t>
      </w:r>
    </w:p>
    <w:p w14:paraId="1775A54A" w14:textId="77777777" w:rsidR="00B93A5A" w:rsidRPr="00460C9C" w:rsidRDefault="00B93A5A" w:rsidP="00B93A5A">
      <w:pPr>
        <w:ind w:left="1440"/>
      </w:pPr>
      <w:r w:rsidRPr="00460C9C">
        <w:t>•</w:t>
      </w:r>
      <w:r w:rsidRPr="00460C9C">
        <w:tab/>
        <w:t>Operational efficiency</w:t>
      </w:r>
    </w:p>
    <w:p w14:paraId="1752D01E" w14:textId="77777777" w:rsidR="00B93A5A" w:rsidRPr="00460C9C" w:rsidRDefault="00B93A5A" w:rsidP="00B93A5A">
      <w:pPr>
        <w:ind w:left="1440"/>
      </w:pPr>
      <w:r w:rsidRPr="00460C9C">
        <w:t>•</w:t>
      </w:r>
      <w:r w:rsidRPr="00460C9C">
        <w:tab/>
        <w:t>Need to invest strategically in academic quality</w:t>
      </w:r>
    </w:p>
    <w:p w14:paraId="5F06C645" w14:textId="77777777" w:rsidR="00B93A5A" w:rsidRPr="00460C9C" w:rsidRDefault="00B93A5A" w:rsidP="00B93A5A">
      <w:pPr>
        <w:ind w:left="1440"/>
      </w:pPr>
      <w:r w:rsidRPr="00460C9C">
        <w:t>•</w:t>
      </w:r>
      <w:r w:rsidRPr="00460C9C">
        <w:tab/>
        <w:t>Opportunity to align additional investments with institutional goals</w:t>
      </w:r>
    </w:p>
    <w:p w14:paraId="21F127D3" w14:textId="77777777" w:rsidR="00B93A5A" w:rsidRPr="00460C9C" w:rsidRDefault="00B93A5A" w:rsidP="00B93A5A"/>
    <w:p w14:paraId="3B918C90" w14:textId="77777777" w:rsidR="00B93A5A" w:rsidRPr="00460C9C" w:rsidRDefault="00B93A5A" w:rsidP="00B93A5A"/>
    <w:p w14:paraId="59CA5205" w14:textId="77777777" w:rsidR="00B93A5A" w:rsidRDefault="00B93A5A" w:rsidP="00B93A5A"/>
    <w:p w14:paraId="41B95E43" w14:textId="77777777" w:rsidR="00B93A5A" w:rsidRPr="00460C9C" w:rsidRDefault="00B93A5A" w:rsidP="00B93A5A"/>
    <w:p w14:paraId="7F61FF03" w14:textId="77777777" w:rsidR="00B93A5A" w:rsidRPr="0049496B" w:rsidRDefault="00B93A5A" w:rsidP="00B93A5A">
      <w:pPr>
        <w:rPr>
          <w:i/>
          <w:iCs/>
        </w:rPr>
      </w:pPr>
      <w:r w:rsidRPr="0049496B">
        <w:rPr>
          <w:i/>
          <w:iCs/>
        </w:rPr>
        <w:t>Figure 2</w:t>
      </w:r>
    </w:p>
    <w:p w14:paraId="6D810BA6" w14:textId="77777777" w:rsidR="00B93A5A" w:rsidRPr="00460C9C" w:rsidRDefault="00B93A5A" w:rsidP="00B93A5A">
      <w:r w:rsidRPr="00460C9C">
        <w:rPr>
          <w:noProof/>
        </w:rPr>
        <w:drawing>
          <wp:inline distT="0" distB="0" distL="0" distR="0" wp14:anchorId="7C6E9091" wp14:editId="38AD0A81">
            <wp:extent cx="5614907" cy="4943475"/>
            <wp:effectExtent l="0" t="0" r="5080" b="0"/>
            <wp:docPr id="1" name="Picture 1" descr="This chart shows data extracted from IPEDS.  Immediately below the chart is a URL for the cloud version of this chart and related peer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chart shows data extracted from IPEDS.  Immediately below the chart is a URL for the cloud version of this chart and related peer data&#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7840" cy="4954861"/>
                    </a:xfrm>
                    <a:prstGeom prst="rect">
                      <a:avLst/>
                    </a:prstGeom>
                    <a:noFill/>
                  </pic:spPr>
                </pic:pic>
              </a:graphicData>
            </a:graphic>
          </wp:inline>
        </w:drawing>
      </w:r>
    </w:p>
    <w:p w14:paraId="0AA8DF5C" w14:textId="77777777" w:rsidR="00B93A5A" w:rsidRDefault="00B93A5A" w:rsidP="00B93A5A"/>
    <w:p w14:paraId="0B8D903C" w14:textId="77777777" w:rsidR="00B93A5A" w:rsidRPr="00460C9C" w:rsidRDefault="00454E7E" w:rsidP="00B93A5A">
      <w:hyperlink r:id="rId24" w:history="1">
        <w:r w:rsidR="00B93A5A" w:rsidRPr="00AC6727">
          <w:rPr>
            <w:rStyle w:val="Hyperlink"/>
            <w:rFonts w:eastAsiaTheme="majorEastAsia"/>
          </w:rPr>
          <w:t>https://nces.ed.gov/IPEDS/DFR/2025/ReportPDF.aspx?unitid=237792</w:t>
        </w:r>
      </w:hyperlink>
      <w:r w:rsidR="00B93A5A" w:rsidRPr="00460C9C">
        <w:t xml:space="preserve"> </w:t>
      </w:r>
      <w:r w:rsidR="00B93A5A">
        <w:t xml:space="preserve"> contains Shepherd’s Peer IPEDS data.</w:t>
      </w:r>
    </w:p>
    <w:p w14:paraId="50E31008" w14:textId="77777777" w:rsidR="00B93A5A" w:rsidRDefault="00B93A5A" w:rsidP="00B93A5A">
      <w:pPr>
        <w:rPr>
          <w:i/>
          <w:iCs/>
        </w:rPr>
      </w:pPr>
    </w:p>
    <w:p w14:paraId="31EAF2A0" w14:textId="77777777" w:rsidR="00B93A5A" w:rsidRDefault="00B93A5A" w:rsidP="00B93A5A">
      <w:pPr>
        <w:rPr>
          <w:i/>
          <w:iCs/>
        </w:rPr>
      </w:pPr>
    </w:p>
    <w:p w14:paraId="1D6AB74C" w14:textId="77777777" w:rsidR="00B93A5A" w:rsidRDefault="00B93A5A" w:rsidP="00B93A5A">
      <w:pPr>
        <w:rPr>
          <w:i/>
          <w:iCs/>
        </w:rPr>
      </w:pPr>
      <w:r>
        <w:rPr>
          <w:i/>
          <w:iCs/>
        </w:rPr>
        <w:br w:type="page"/>
      </w:r>
    </w:p>
    <w:p w14:paraId="2206A9EA" w14:textId="77777777" w:rsidR="00B93A5A" w:rsidRDefault="00B93A5A" w:rsidP="00B93A5A">
      <w:pPr>
        <w:rPr>
          <w:i/>
          <w:iCs/>
        </w:rPr>
      </w:pPr>
    </w:p>
    <w:p w14:paraId="74B13E89" w14:textId="77777777" w:rsidR="00B93A5A" w:rsidRPr="0049496B" w:rsidRDefault="00B93A5A" w:rsidP="00B93A5A">
      <w:pPr>
        <w:rPr>
          <w:i/>
          <w:iCs/>
        </w:rPr>
      </w:pPr>
      <w:r w:rsidRPr="0049496B">
        <w:rPr>
          <w:i/>
          <w:iCs/>
        </w:rPr>
        <w:t>Figure 3</w:t>
      </w:r>
    </w:p>
    <w:tbl>
      <w:tblPr>
        <w:tblW w:w="9102" w:type="dxa"/>
        <w:tblLook w:val="04A0" w:firstRow="1" w:lastRow="0" w:firstColumn="1" w:lastColumn="0" w:noHBand="0" w:noVBand="1"/>
      </w:tblPr>
      <w:tblGrid>
        <w:gridCol w:w="2526"/>
        <w:gridCol w:w="1010"/>
        <w:gridCol w:w="1772"/>
        <w:gridCol w:w="1772"/>
        <w:gridCol w:w="1800"/>
        <w:gridCol w:w="222"/>
      </w:tblGrid>
      <w:tr w:rsidR="00B93A5A" w:rsidRPr="00460C9C" w14:paraId="2B5CE696" w14:textId="77777777" w:rsidTr="006604AF">
        <w:trPr>
          <w:gridAfter w:val="1"/>
          <w:wAfter w:w="222" w:type="dxa"/>
          <w:trHeight w:val="315"/>
        </w:trPr>
        <w:tc>
          <w:tcPr>
            <w:tcW w:w="8880" w:type="dxa"/>
            <w:gridSpan w:val="5"/>
            <w:tcBorders>
              <w:top w:val="single" w:sz="8" w:space="0" w:color="auto"/>
              <w:left w:val="single" w:sz="8" w:space="0" w:color="auto"/>
              <w:bottom w:val="single" w:sz="8" w:space="0" w:color="auto"/>
              <w:right w:val="single" w:sz="8" w:space="0" w:color="000000"/>
            </w:tcBorders>
            <w:shd w:val="clear" w:color="000000" w:fill="8EA9DB"/>
            <w:noWrap/>
            <w:vAlign w:val="bottom"/>
            <w:hideMark/>
          </w:tcPr>
          <w:p w14:paraId="4EB90761" w14:textId="77777777" w:rsidR="00B93A5A" w:rsidRPr="00460C9C" w:rsidRDefault="00B93A5A" w:rsidP="006604AF">
            <w:pPr>
              <w:jc w:val="center"/>
              <w:rPr>
                <w:color w:val="000000"/>
                <w:sz w:val="22"/>
                <w:szCs w:val="22"/>
              </w:rPr>
            </w:pPr>
            <w:r w:rsidRPr="00460C9C">
              <w:rPr>
                <w:color w:val="000000"/>
                <w:sz w:val="22"/>
                <w:szCs w:val="22"/>
              </w:rPr>
              <w:t>IPEDS DFR Comparison - FY24</w:t>
            </w:r>
          </w:p>
        </w:tc>
      </w:tr>
      <w:tr w:rsidR="00B93A5A" w:rsidRPr="00460C9C" w14:paraId="29AA2DB7" w14:textId="77777777" w:rsidTr="006604AF">
        <w:trPr>
          <w:gridAfter w:val="1"/>
          <w:wAfter w:w="222" w:type="dxa"/>
          <w:trHeight w:val="315"/>
        </w:trPr>
        <w:tc>
          <w:tcPr>
            <w:tcW w:w="5308" w:type="dxa"/>
            <w:gridSpan w:val="3"/>
            <w:tcBorders>
              <w:top w:val="single" w:sz="8" w:space="0" w:color="auto"/>
              <w:left w:val="single" w:sz="8" w:space="0" w:color="auto"/>
              <w:bottom w:val="single" w:sz="8" w:space="0" w:color="auto"/>
              <w:right w:val="nil"/>
            </w:tcBorders>
            <w:shd w:val="clear" w:color="000000" w:fill="B4C6E7"/>
            <w:noWrap/>
            <w:vAlign w:val="bottom"/>
            <w:hideMark/>
          </w:tcPr>
          <w:p w14:paraId="2606D3DF" w14:textId="77777777" w:rsidR="00B93A5A" w:rsidRPr="00460C9C" w:rsidRDefault="00B93A5A" w:rsidP="006604AF">
            <w:pPr>
              <w:jc w:val="center"/>
              <w:rPr>
                <w:color w:val="000000"/>
                <w:sz w:val="22"/>
                <w:szCs w:val="22"/>
              </w:rPr>
            </w:pPr>
            <w:r w:rsidRPr="00460C9C">
              <w:rPr>
                <w:color w:val="000000"/>
                <w:sz w:val="22"/>
                <w:szCs w:val="22"/>
              </w:rPr>
              <w:t>Shepherd</w:t>
            </w:r>
          </w:p>
        </w:tc>
        <w:tc>
          <w:tcPr>
            <w:tcW w:w="3572" w:type="dxa"/>
            <w:gridSpan w:val="2"/>
            <w:tcBorders>
              <w:top w:val="single" w:sz="8" w:space="0" w:color="auto"/>
              <w:left w:val="single" w:sz="4" w:space="0" w:color="auto"/>
              <w:bottom w:val="single" w:sz="8" w:space="0" w:color="auto"/>
              <w:right w:val="single" w:sz="8" w:space="0" w:color="000000"/>
            </w:tcBorders>
            <w:shd w:val="clear" w:color="000000" w:fill="B4C6E7"/>
            <w:noWrap/>
            <w:vAlign w:val="bottom"/>
            <w:hideMark/>
          </w:tcPr>
          <w:p w14:paraId="6EFAE182" w14:textId="77777777" w:rsidR="00B93A5A" w:rsidRPr="00460C9C" w:rsidRDefault="00B93A5A" w:rsidP="006604AF">
            <w:pPr>
              <w:jc w:val="center"/>
              <w:rPr>
                <w:color w:val="000000"/>
                <w:sz w:val="22"/>
                <w:szCs w:val="22"/>
              </w:rPr>
            </w:pPr>
            <w:r w:rsidRPr="00460C9C">
              <w:rPr>
                <w:color w:val="000000"/>
                <w:sz w:val="22"/>
                <w:szCs w:val="22"/>
              </w:rPr>
              <w:t>Peer Group</w:t>
            </w:r>
          </w:p>
        </w:tc>
      </w:tr>
      <w:tr w:rsidR="00B93A5A" w:rsidRPr="00460C9C" w14:paraId="2BF2BE0C" w14:textId="77777777" w:rsidTr="006604AF">
        <w:trPr>
          <w:gridAfter w:val="1"/>
          <w:wAfter w:w="222" w:type="dxa"/>
          <w:trHeight w:val="300"/>
        </w:trPr>
        <w:tc>
          <w:tcPr>
            <w:tcW w:w="2526" w:type="dxa"/>
            <w:vMerge w:val="restart"/>
            <w:tcBorders>
              <w:top w:val="nil"/>
              <w:left w:val="single" w:sz="8" w:space="0" w:color="auto"/>
              <w:bottom w:val="single" w:sz="4" w:space="0" w:color="000000"/>
              <w:right w:val="single" w:sz="8" w:space="0" w:color="auto"/>
            </w:tcBorders>
            <w:shd w:val="clear" w:color="000000" w:fill="D9E1F2"/>
            <w:noWrap/>
            <w:vAlign w:val="bottom"/>
            <w:hideMark/>
          </w:tcPr>
          <w:p w14:paraId="00A89821" w14:textId="77777777" w:rsidR="00B93A5A" w:rsidRPr="00460C9C" w:rsidRDefault="00B93A5A" w:rsidP="006604AF">
            <w:pPr>
              <w:jc w:val="center"/>
              <w:rPr>
                <w:i/>
                <w:iCs/>
                <w:color w:val="000000"/>
                <w:sz w:val="22"/>
                <w:szCs w:val="22"/>
              </w:rPr>
            </w:pPr>
            <w:r w:rsidRPr="00460C9C">
              <w:rPr>
                <w:i/>
                <w:iCs/>
                <w:color w:val="000000"/>
                <w:sz w:val="22"/>
                <w:szCs w:val="22"/>
              </w:rPr>
              <w:t>Functional Expense</w:t>
            </w:r>
          </w:p>
        </w:tc>
        <w:tc>
          <w:tcPr>
            <w:tcW w:w="1010" w:type="dxa"/>
            <w:vMerge w:val="restart"/>
            <w:tcBorders>
              <w:top w:val="nil"/>
              <w:left w:val="single" w:sz="8" w:space="0" w:color="auto"/>
              <w:bottom w:val="single" w:sz="4" w:space="0" w:color="000000"/>
              <w:right w:val="nil"/>
            </w:tcBorders>
            <w:shd w:val="clear" w:color="000000" w:fill="D9E1F2"/>
            <w:noWrap/>
            <w:vAlign w:val="bottom"/>
            <w:hideMark/>
          </w:tcPr>
          <w:p w14:paraId="5EE0EAE0" w14:textId="77777777" w:rsidR="00B93A5A" w:rsidRPr="00460C9C" w:rsidRDefault="00B93A5A" w:rsidP="006604AF">
            <w:pPr>
              <w:jc w:val="center"/>
              <w:rPr>
                <w:i/>
                <w:iCs/>
                <w:color w:val="000000"/>
                <w:sz w:val="22"/>
                <w:szCs w:val="22"/>
              </w:rPr>
            </w:pPr>
            <w:r w:rsidRPr="00460C9C">
              <w:rPr>
                <w:i/>
                <w:iCs/>
                <w:color w:val="000000"/>
                <w:sz w:val="22"/>
                <w:szCs w:val="22"/>
              </w:rPr>
              <w:t>Line No.</w:t>
            </w:r>
          </w:p>
        </w:tc>
        <w:tc>
          <w:tcPr>
            <w:tcW w:w="1772" w:type="dxa"/>
            <w:vMerge w:val="restart"/>
            <w:tcBorders>
              <w:top w:val="nil"/>
              <w:left w:val="single" w:sz="4" w:space="0" w:color="auto"/>
              <w:bottom w:val="single" w:sz="4" w:space="0" w:color="000000"/>
              <w:right w:val="single" w:sz="4" w:space="0" w:color="auto"/>
            </w:tcBorders>
            <w:shd w:val="clear" w:color="000000" w:fill="D9E1F2"/>
            <w:noWrap/>
            <w:vAlign w:val="bottom"/>
            <w:hideMark/>
          </w:tcPr>
          <w:p w14:paraId="759F78C0" w14:textId="77777777" w:rsidR="00B93A5A" w:rsidRPr="00460C9C" w:rsidRDefault="00B93A5A" w:rsidP="006604AF">
            <w:pPr>
              <w:jc w:val="center"/>
              <w:rPr>
                <w:i/>
                <w:iCs/>
                <w:color w:val="000000"/>
                <w:sz w:val="22"/>
                <w:szCs w:val="22"/>
              </w:rPr>
            </w:pPr>
            <w:r w:rsidRPr="00460C9C">
              <w:rPr>
                <w:i/>
                <w:iCs/>
                <w:color w:val="000000"/>
                <w:sz w:val="22"/>
                <w:szCs w:val="22"/>
              </w:rPr>
              <w:t>Cost per FTE</w:t>
            </w:r>
          </w:p>
        </w:tc>
        <w:tc>
          <w:tcPr>
            <w:tcW w:w="1772" w:type="dxa"/>
            <w:vMerge w:val="restart"/>
            <w:tcBorders>
              <w:top w:val="nil"/>
              <w:left w:val="single" w:sz="4" w:space="0" w:color="auto"/>
              <w:bottom w:val="single" w:sz="4" w:space="0" w:color="000000"/>
              <w:right w:val="nil"/>
            </w:tcBorders>
            <w:shd w:val="clear" w:color="000000" w:fill="D9E1F2"/>
            <w:vAlign w:val="bottom"/>
            <w:hideMark/>
          </w:tcPr>
          <w:p w14:paraId="01E86034" w14:textId="77777777" w:rsidR="00B93A5A" w:rsidRPr="00460C9C" w:rsidRDefault="00B93A5A" w:rsidP="006604AF">
            <w:pPr>
              <w:jc w:val="center"/>
              <w:rPr>
                <w:i/>
                <w:iCs/>
                <w:color w:val="000000"/>
                <w:sz w:val="22"/>
                <w:szCs w:val="22"/>
              </w:rPr>
            </w:pPr>
            <w:r w:rsidRPr="00460C9C">
              <w:rPr>
                <w:i/>
                <w:iCs/>
                <w:color w:val="000000"/>
                <w:sz w:val="22"/>
                <w:szCs w:val="22"/>
              </w:rPr>
              <w:t>Cost Per FTE (Median)</w:t>
            </w:r>
          </w:p>
        </w:tc>
        <w:tc>
          <w:tcPr>
            <w:tcW w:w="1800" w:type="dxa"/>
            <w:vMerge w:val="restart"/>
            <w:tcBorders>
              <w:top w:val="nil"/>
              <w:left w:val="single" w:sz="4" w:space="0" w:color="auto"/>
              <w:bottom w:val="single" w:sz="4" w:space="0" w:color="000000"/>
              <w:right w:val="single" w:sz="8" w:space="0" w:color="auto"/>
            </w:tcBorders>
            <w:shd w:val="clear" w:color="000000" w:fill="D9E1F2"/>
            <w:noWrap/>
            <w:vAlign w:val="bottom"/>
            <w:hideMark/>
          </w:tcPr>
          <w:p w14:paraId="4ABF6782" w14:textId="77777777" w:rsidR="00B93A5A" w:rsidRPr="00460C9C" w:rsidRDefault="00B93A5A" w:rsidP="006604AF">
            <w:pPr>
              <w:jc w:val="center"/>
              <w:rPr>
                <w:i/>
                <w:iCs/>
                <w:color w:val="000000"/>
                <w:sz w:val="22"/>
                <w:szCs w:val="22"/>
              </w:rPr>
            </w:pPr>
            <w:r w:rsidRPr="00460C9C">
              <w:rPr>
                <w:i/>
                <w:iCs/>
                <w:color w:val="000000"/>
                <w:sz w:val="22"/>
                <w:szCs w:val="22"/>
              </w:rPr>
              <w:t>Diff.</w:t>
            </w:r>
          </w:p>
        </w:tc>
      </w:tr>
      <w:tr w:rsidR="00B93A5A" w:rsidRPr="00460C9C" w14:paraId="4EDA605F" w14:textId="77777777" w:rsidTr="006604AF">
        <w:trPr>
          <w:trHeight w:val="300"/>
        </w:trPr>
        <w:tc>
          <w:tcPr>
            <w:tcW w:w="2526" w:type="dxa"/>
            <w:vMerge/>
            <w:tcBorders>
              <w:top w:val="nil"/>
              <w:left w:val="single" w:sz="8" w:space="0" w:color="auto"/>
              <w:bottom w:val="single" w:sz="4" w:space="0" w:color="000000"/>
              <w:right w:val="single" w:sz="8" w:space="0" w:color="auto"/>
            </w:tcBorders>
            <w:vAlign w:val="center"/>
            <w:hideMark/>
          </w:tcPr>
          <w:p w14:paraId="1A719858" w14:textId="77777777" w:rsidR="00B93A5A" w:rsidRPr="00460C9C" w:rsidRDefault="00B93A5A" w:rsidP="006604AF">
            <w:pPr>
              <w:rPr>
                <w:i/>
                <w:iCs/>
                <w:color w:val="000000"/>
                <w:sz w:val="22"/>
                <w:szCs w:val="22"/>
              </w:rPr>
            </w:pPr>
          </w:p>
        </w:tc>
        <w:tc>
          <w:tcPr>
            <w:tcW w:w="1010" w:type="dxa"/>
            <w:vMerge/>
            <w:tcBorders>
              <w:top w:val="nil"/>
              <w:left w:val="single" w:sz="8" w:space="0" w:color="auto"/>
              <w:bottom w:val="single" w:sz="4" w:space="0" w:color="000000"/>
              <w:right w:val="nil"/>
            </w:tcBorders>
            <w:vAlign w:val="center"/>
            <w:hideMark/>
          </w:tcPr>
          <w:p w14:paraId="12EE3479" w14:textId="77777777" w:rsidR="00B93A5A" w:rsidRPr="00460C9C" w:rsidRDefault="00B93A5A" w:rsidP="006604AF">
            <w:pPr>
              <w:rPr>
                <w:i/>
                <w:iCs/>
                <w:color w:val="000000"/>
                <w:sz w:val="22"/>
                <w:szCs w:val="22"/>
              </w:rPr>
            </w:pPr>
          </w:p>
        </w:tc>
        <w:tc>
          <w:tcPr>
            <w:tcW w:w="1772" w:type="dxa"/>
            <w:vMerge/>
            <w:tcBorders>
              <w:top w:val="nil"/>
              <w:left w:val="single" w:sz="4" w:space="0" w:color="auto"/>
              <w:bottom w:val="single" w:sz="4" w:space="0" w:color="000000"/>
              <w:right w:val="single" w:sz="4" w:space="0" w:color="auto"/>
            </w:tcBorders>
            <w:vAlign w:val="center"/>
            <w:hideMark/>
          </w:tcPr>
          <w:p w14:paraId="575FCAE4" w14:textId="77777777" w:rsidR="00B93A5A" w:rsidRPr="00460C9C" w:rsidRDefault="00B93A5A" w:rsidP="006604AF">
            <w:pPr>
              <w:rPr>
                <w:i/>
                <w:iCs/>
                <w:color w:val="000000"/>
                <w:sz w:val="22"/>
                <w:szCs w:val="22"/>
              </w:rPr>
            </w:pPr>
          </w:p>
        </w:tc>
        <w:tc>
          <w:tcPr>
            <w:tcW w:w="1772" w:type="dxa"/>
            <w:vMerge/>
            <w:tcBorders>
              <w:top w:val="nil"/>
              <w:left w:val="single" w:sz="4" w:space="0" w:color="auto"/>
              <w:bottom w:val="single" w:sz="4" w:space="0" w:color="000000"/>
              <w:right w:val="nil"/>
            </w:tcBorders>
            <w:vAlign w:val="center"/>
            <w:hideMark/>
          </w:tcPr>
          <w:p w14:paraId="10F76ADE" w14:textId="77777777" w:rsidR="00B93A5A" w:rsidRPr="00460C9C" w:rsidRDefault="00B93A5A" w:rsidP="006604AF">
            <w:pPr>
              <w:rPr>
                <w:i/>
                <w:iCs/>
                <w:color w:val="000000"/>
                <w:sz w:val="22"/>
                <w:szCs w:val="22"/>
              </w:rPr>
            </w:pPr>
          </w:p>
        </w:tc>
        <w:tc>
          <w:tcPr>
            <w:tcW w:w="1800" w:type="dxa"/>
            <w:vMerge/>
            <w:tcBorders>
              <w:top w:val="nil"/>
              <w:left w:val="single" w:sz="4" w:space="0" w:color="auto"/>
              <w:bottom w:val="single" w:sz="4" w:space="0" w:color="000000"/>
              <w:right w:val="single" w:sz="8" w:space="0" w:color="auto"/>
            </w:tcBorders>
            <w:vAlign w:val="center"/>
            <w:hideMark/>
          </w:tcPr>
          <w:p w14:paraId="7ECB788C" w14:textId="77777777" w:rsidR="00B93A5A" w:rsidRPr="00460C9C" w:rsidRDefault="00B93A5A" w:rsidP="006604AF">
            <w:pPr>
              <w:rPr>
                <w:i/>
                <w:iCs/>
                <w:color w:val="000000"/>
                <w:sz w:val="22"/>
                <w:szCs w:val="22"/>
              </w:rPr>
            </w:pPr>
          </w:p>
        </w:tc>
        <w:tc>
          <w:tcPr>
            <w:tcW w:w="222" w:type="dxa"/>
            <w:tcBorders>
              <w:top w:val="nil"/>
              <w:left w:val="nil"/>
              <w:bottom w:val="nil"/>
              <w:right w:val="nil"/>
            </w:tcBorders>
            <w:shd w:val="clear" w:color="auto" w:fill="auto"/>
            <w:noWrap/>
            <w:vAlign w:val="bottom"/>
            <w:hideMark/>
          </w:tcPr>
          <w:p w14:paraId="5EDC9203" w14:textId="77777777" w:rsidR="00B93A5A" w:rsidRPr="00460C9C" w:rsidRDefault="00B93A5A" w:rsidP="006604AF">
            <w:pPr>
              <w:jc w:val="center"/>
              <w:rPr>
                <w:i/>
                <w:iCs/>
                <w:color w:val="000000"/>
                <w:sz w:val="22"/>
                <w:szCs w:val="22"/>
              </w:rPr>
            </w:pPr>
          </w:p>
        </w:tc>
      </w:tr>
      <w:tr w:rsidR="00B93A5A" w:rsidRPr="00460C9C" w14:paraId="3963DD3E" w14:textId="77777777" w:rsidTr="006604AF">
        <w:trPr>
          <w:trHeight w:val="300"/>
        </w:trPr>
        <w:tc>
          <w:tcPr>
            <w:tcW w:w="2526" w:type="dxa"/>
            <w:tcBorders>
              <w:top w:val="nil"/>
              <w:left w:val="single" w:sz="8" w:space="0" w:color="auto"/>
              <w:bottom w:val="nil"/>
              <w:right w:val="single" w:sz="4" w:space="0" w:color="auto"/>
            </w:tcBorders>
            <w:shd w:val="clear" w:color="auto" w:fill="auto"/>
            <w:noWrap/>
            <w:vAlign w:val="bottom"/>
            <w:hideMark/>
          </w:tcPr>
          <w:p w14:paraId="2AAFE9D7" w14:textId="77777777" w:rsidR="00B93A5A" w:rsidRPr="00460C9C" w:rsidRDefault="00B93A5A" w:rsidP="006604AF">
            <w:pPr>
              <w:rPr>
                <w:color w:val="000000"/>
                <w:sz w:val="22"/>
                <w:szCs w:val="22"/>
              </w:rPr>
            </w:pPr>
            <w:r w:rsidRPr="00460C9C">
              <w:rPr>
                <w:color w:val="000000"/>
                <w:sz w:val="22"/>
                <w:szCs w:val="22"/>
              </w:rPr>
              <w:t>Instruction</w:t>
            </w:r>
          </w:p>
        </w:tc>
        <w:tc>
          <w:tcPr>
            <w:tcW w:w="1010" w:type="dxa"/>
            <w:tcBorders>
              <w:top w:val="nil"/>
              <w:left w:val="nil"/>
              <w:bottom w:val="nil"/>
              <w:right w:val="nil"/>
            </w:tcBorders>
            <w:shd w:val="clear" w:color="auto" w:fill="auto"/>
            <w:noWrap/>
            <w:vAlign w:val="bottom"/>
            <w:hideMark/>
          </w:tcPr>
          <w:p w14:paraId="39AAA1F7" w14:textId="77777777" w:rsidR="00B93A5A" w:rsidRPr="00460C9C" w:rsidRDefault="00B93A5A" w:rsidP="006604AF">
            <w:pPr>
              <w:jc w:val="right"/>
              <w:rPr>
                <w:color w:val="000000"/>
                <w:sz w:val="22"/>
                <w:szCs w:val="22"/>
              </w:rPr>
            </w:pPr>
            <w:r w:rsidRPr="00460C9C">
              <w:rPr>
                <w:color w:val="000000"/>
                <w:sz w:val="22"/>
                <w:szCs w:val="22"/>
              </w:rPr>
              <w:t>01</w:t>
            </w:r>
          </w:p>
        </w:tc>
        <w:tc>
          <w:tcPr>
            <w:tcW w:w="1772" w:type="dxa"/>
            <w:tcBorders>
              <w:top w:val="nil"/>
              <w:left w:val="nil"/>
              <w:bottom w:val="nil"/>
              <w:right w:val="nil"/>
            </w:tcBorders>
            <w:shd w:val="clear" w:color="auto" w:fill="auto"/>
            <w:noWrap/>
            <w:vAlign w:val="bottom"/>
            <w:hideMark/>
          </w:tcPr>
          <w:p w14:paraId="621457CC" w14:textId="77777777" w:rsidR="00B93A5A" w:rsidRPr="00460C9C" w:rsidRDefault="00B93A5A" w:rsidP="006604AF">
            <w:pPr>
              <w:rPr>
                <w:color w:val="000000"/>
                <w:sz w:val="22"/>
                <w:szCs w:val="22"/>
              </w:rPr>
            </w:pPr>
            <w:r w:rsidRPr="00460C9C">
              <w:rPr>
                <w:color w:val="000000"/>
                <w:sz w:val="22"/>
                <w:szCs w:val="22"/>
              </w:rPr>
              <w:t xml:space="preserve">                     8,565 </w:t>
            </w:r>
          </w:p>
        </w:tc>
        <w:tc>
          <w:tcPr>
            <w:tcW w:w="1772" w:type="dxa"/>
            <w:tcBorders>
              <w:top w:val="nil"/>
              <w:left w:val="nil"/>
              <w:bottom w:val="nil"/>
              <w:right w:val="nil"/>
            </w:tcBorders>
            <w:shd w:val="clear" w:color="auto" w:fill="auto"/>
            <w:noWrap/>
            <w:vAlign w:val="bottom"/>
            <w:hideMark/>
          </w:tcPr>
          <w:p w14:paraId="4179097F" w14:textId="77777777" w:rsidR="00B93A5A" w:rsidRPr="00460C9C" w:rsidRDefault="00B93A5A" w:rsidP="006604AF">
            <w:pPr>
              <w:rPr>
                <w:color w:val="000000"/>
                <w:sz w:val="22"/>
                <w:szCs w:val="22"/>
              </w:rPr>
            </w:pPr>
            <w:r w:rsidRPr="00460C9C">
              <w:rPr>
                <w:color w:val="000000"/>
                <w:sz w:val="22"/>
                <w:szCs w:val="22"/>
              </w:rPr>
              <w:t xml:space="preserve">                     9,946 </w:t>
            </w:r>
          </w:p>
        </w:tc>
        <w:tc>
          <w:tcPr>
            <w:tcW w:w="1800" w:type="dxa"/>
            <w:tcBorders>
              <w:top w:val="nil"/>
              <w:left w:val="nil"/>
              <w:bottom w:val="nil"/>
              <w:right w:val="single" w:sz="8" w:space="0" w:color="auto"/>
            </w:tcBorders>
            <w:shd w:val="clear" w:color="auto" w:fill="auto"/>
            <w:noWrap/>
            <w:vAlign w:val="bottom"/>
            <w:hideMark/>
          </w:tcPr>
          <w:p w14:paraId="5B6E258D" w14:textId="77777777" w:rsidR="00B93A5A" w:rsidRPr="00460C9C" w:rsidRDefault="00B93A5A" w:rsidP="006604AF">
            <w:pPr>
              <w:rPr>
                <w:color w:val="000000"/>
                <w:sz w:val="22"/>
                <w:szCs w:val="22"/>
              </w:rPr>
            </w:pPr>
            <w:r w:rsidRPr="00460C9C">
              <w:rPr>
                <w:color w:val="000000"/>
                <w:sz w:val="22"/>
                <w:szCs w:val="22"/>
              </w:rPr>
              <w:t xml:space="preserve">                   (1,381)</w:t>
            </w:r>
          </w:p>
        </w:tc>
        <w:tc>
          <w:tcPr>
            <w:tcW w:w="222" w:type="dxa"/>
            <w:vAlign w:val="center"/>
            <w:hideMark/>
          </w:tcPr>
          <w:p w14:paraId="2BA378F3" w14:textId="77777777" w:rsidR="00B93A5A" w:rsidRPr="00460C9C" w:rsidRDefault="00B93A5A" w:rsidP="006604AF">
            <w:pPr>
              <w:rPr>
                <w:sz w:val="20"/>
                <w:szCs w:val="20"/>
              </w:rPr>
            </w:pPr>
          </w:p>
        </w:tc>
      </w:tr>
      <w:tr w:rsidR="00B93A5A" w:rsidRPr="00460C9C" w14:paraId="7F89535D" w14:textId="77777777" w:rsidTr="006604AF">
        <w:trPr>
          <w:trHeight w:val="300"/>
        </w:trPr>
        <w:tc>
          <w:tcPr>
            <w:tcW w:w="2526" w:type="dxa"/>
            <w:tcBorders>
              <w:top w:val="nil"/>
              <w:left w:val="single" w:sz="8" w:space="0" w:color="auto"/>
              <w:bottom w:val="nil"/>
              <w:right w:val="single" w:sz="4" w:space="0" w:color="auto"/>
            </w:tcBorders>
            <w:shd w:val="clear" w:color="auto" w:fill="auto"/>
            <w:noWrap/>
            <w:vAlign w:val="bottom"/>
            <w:hideMark/>
          </w:tcPr>
          <w:p w14:paraId="472B5AA1" w14:textId="77777777" w:rsidR="00B93A5A" w:rsidRPr="00460C9C" w:rsidRDefault="00B93A5A" w:rsidP="006604AF">
            <w:pPr>
              <w:rPr>
                <w:color w:val="000000"/>
                <w:sz w:val="22"/>
                <w:szCs w:val="22"/>
              </w:rPr>
            </w:pPr>
            <w:r w:rsidRPr="00460C9C">
              <w:rPr>
                <w:color w:val="000000"/>
                <w:sz w:val="22"/>
                <w:szCs w:val="22"/>
              </w:rPr>
              <w:t>Academic Support</w:t>
            </w:r>
          </w:p>
        </w:tc>
        <w:tc>
          <w:tcPr>
            <w:tcW w:w="1010" w:type="dxa"/>
            <w:tcBorders>
              <w:top w:val="nil"/>
              <w:left w:val="nil"/>
              <w:bottom w:val="nil"/>
              <w:right w:val="nil"/>
            </w:tcBorders>
            <w:shd w:val="clear" w:color="auto" w:fill="auto"/>
            <w:noWrap/>
            <w:vAlign w:val="bottom"/>
            <w:hideMark/>
          </w:tcPr>
          <w:p w14:paraId="6540BAC9" w14:textId="77777777" w:rsidR="00B93A5A" w:rsidRPr="00460C9C" w:rsidRDefault="00B93A5A" w:rsidP="006604AF">
            <w:pPr>
              <w:jc w:val="right"/>
              <w:rPr>
                <w:color w:val="000000"/>
                <w:sz w:val="22"/>
                <w:szCs w:val="22"/>
              </w:rPr>
            </w:pPr>
            <w:r w:rsidRPr="00460C9C">
              <w:rPr>
                <w:color w:val="000000"/>
                <w:sz w:val="22"/>
                <w:szCs w:val="22"/>
              </w:rPr>
              <w:t>05</w:t>
            </w:r>
          </w:p>
        </w:tc>
        <w:tc>
          <w:tcPr>
            <w:tcW w:w="1772" w:type="dxa"/>
            <w:tcBorders>
              <w:top w:val="nil"/>
              <w:left w:val="nil"/>
              <w:bottom w:val="nil"/>
              <w:right w:val="nil"/>
            </w:tcBorders>
            <w:shd w:val="clear" w:color="auto" w:fill="auto"/>
            <w:noWrap/>
            <w:vAlign w:val="bottom"/>
            <w:hideMark/>
          </w:tcPr>
          <w:p w14:paraId="7F4AAB39" w14:textId="77777777" w:rsidR="00B93A5A" w:rsidRPr="00460C9C" w:rsidRDefault="00B93A5A" w:rsidP="006604AF">
            <w:pPr>
              <w:rPr>
                <w:color w:val="000000"/>
                <w:sz w:val="22"/>
                <w:szCs w:val="22"/>
              </w:rPr>
            </w:pPr>
            <w:r w:rsidRPr="00460C9C">
              <w:rPr>
                <w:color w:val="000000"/>
                <w:sz w:val="22"/>
                <w:szCs w:val="22"/>
              </w:rPr>
              <w:t xml:space="preserve">                     1,404 </w:t>
            </w:r>
          </w:p>
        </w:tc>
        <w:tc>
          <w:tcPr>
            <w:tcW w:w="1772" w:type="dxa"/>
            <w:tcBorders>
              <w:top w:val="nil"/>
              <w:left w:val="nil"/>
              <w:bottom w:val="nil"/>
              <w:right w:val="nil"/>
            </w:tcBorders>
            <w:shd w:val="clear" w:color="auto" w:fill="auto"/>
            <w:noWrap/>
            <w:vAlign w:val="bottom"/>
            <w:hideMark/>
          </w:tcPr>
          <w:p w14:paraId="6E97B3B9" w14:textId="77777777" w:rsidR="00B93A5A" w:rsidRPr="00460C9C" w:rsidRDefault="00B93A5A" w:rsidP="006604AF">
            <w:pPr>
              <w:rPr>
                <w:color w:val="000000"/>
                <w:sz w:val="22"/>
                <w:szCs w:val="22"/>
              </w:rPr>
            </w:pPr>
            <w:r w:rsidRPr="00460C9C">
              <w:rPr>
                <w:color w:val="000000"/>
                <w:sz w:val="22"/>
                <w:szCs w:val="22"/>
              </w:rPr>
              <w:t xml:space="preserve">                     2,543 </w:t>
            </w:r>
          </w:p>
        </w:tc>
        <w:tc>
          <w:tcPr>
            <w:tcW w:w="1800" w:type="dxa"/>
            <w:tcBorders>
              <w:top w:val="nil"/>
              <w:left w:val="nil"/>
              <w:bottom w:val="nil"/>
              <w:right w:val="single" w:sz="8" w:space="0" w:color="auto"/>
            </w:tcBorders>
            <w:shd w:val="clear" w:color="auto" w:fill="auto"/>
            <w:noWrap/>
            <w:vAlign w:val="bottom"/>
            <w:hideMark/>
          </w:tcPr>
          <w:p w14:paraId="4CD6B086" w14:textId="77777777" w:rsidR="00B93A5A" w:rsidRPr="00460C9C" w:rsidRDefault="00B93A5A" w:rsidP="006604AF">
            <w:pPr>
              <w:rPr>
                <w:color w:val="000000"/>
                <w:sz w:val="22"/>
                <w:szCs w:val="22"/>
              </w:rPr>
            </w:pPr>
            <w:r w:rsidRPr="00460C9C">
              <w:rPr>
                <w:color w:val="000000"/>
                <w:sz w:val="22"/>
                <w:szCs w:val="22"/>
              </w:rPr>
              <w:t xml:space="preserve">                   (1,139)</w:t>
            </w:r>
          </w:p>
        </w:tc>
        <w:tc>
          <w:tcPr>
            <w:tcW w:w="222" w:type="dxa"/>
            <w:vAlign w:val="center"/>
            <w:hideMark/>
          </w:tcPr>
          <w:p w14:paraId="633EE94E" w14:textId="77777777" w:rsidR="00B93A5A" w:rsidRPr="00460C9C" w:rsidRDefault="00B93A5A" w:rsidP="006604AF">
            <w:pPr>
              <w:rPr>
                <w:sz w:val="20"/>
                <w:szCs w:val="20"/>
              </w:rPr>
            </w:pPr>
          </w:p>
        </w:tc>
      </w:tr>
      <w:tr w:rsidR="00B93A5A" w:rsidRPr="00460C9C" w14:paraId="583973DD" w14:textId="77777777" w:rsidTr="006604AF">
        <w:trPr>
          <w:trHeight w:val="300"/>
        </w:trPr>
        <w:tc>
          <w:tcPr>
            <w:tcW w:w="2526" w:type="dxa"/>
            <w:tcBorders>
              <w:top w:val="nil"/>
              <w:left w:val="single" w:sz="8" w:space="0" w:color="auto"/>
              <w:bottom w:val="nil"/>
              <w:right w:val="single" w:sz="4" w:space="0" w:color="auto"/>
            </w:tcBorders>
            <w:shd w:val="clear" w:color="auto" w:fill="auto"/>
            <w:noWrap/>
            <w:vAlign w:val="bottom"/>
            <w:hideMark/>
          </w:tcPr>
          <w:p w14:paraId="5250048E" w14:textId="77777777" w:rsidR="00B93A5A" w:rsidRPr="00460C9C" w:rsidRDefault="00B93A5A" w:rsidP="006604AF">
            <w:pPr>
              <w:rPr>
                <w:color w:val="000000"/>
                <w:sz w:val="22"/>
                <w:szCs w:val="22"/>
              </w:rPr>
            </w:pPr>
            <w:r w:rsidRPr="00460C9C">
              <w:rPr>
                <w:color w:val="000000"/>
                <w:sz w:val="22"/>
                <w:szCs w:val="22"/>
              </w:rPr>
              <w:t>Student Services</w:t>
            </w:r>
          </w:p>
        </w:tc>
        <w:tc>
          <w:tcPr>
            <w:tcW w:w="1010" w:type="dxa"/>
            <w:tcBorders>
              <w:top w:val="nil"/>
              <w:left w:val="nil"/>
              <w:bottom w:val="nil"/>
              <w:right w:val="nil"/>
            </w:tcBorders>
            <w:shd w:val="clear" w:color="auto" w:fill="auto"/>
            <w:noWrap/>
            <w:vAlign w:val="bottom"/>
            <w:hideMark/>
          </w:tcPr>
          <w:p w14:paraId="62CB9978" w14:textId="77777777" w:rsidR="00B93A5A" w:rsidRPr="00460C9C" w:rsidRDefault="00B93A5A" w:rsidP="006604AF">
            <w:pPr>
              <w:jc w:val="right"/>
              <w:rPr>
                <w:color w:val="000000"/>
                <w:sz w:val="22"/>
                <w:szCs w:val="22"/>
              </w:rPr>
            </w:pPr>
            <w:r w:rsidRPr="00460C9C">
              <w:rPr>
                <w:color w:val="000000"/>
                <w:sz w:val="22"/>
                <w:szCs w:val="22"/>
              </w:rPr>
              <w:t>06</w:t>
            </w:r>
          </w:p>
        </w:tc>
        <w:tc>
          <w:tcPr>
            <w:tcW w:w="1772" w:type="dxa"/>
            <w:tcBorders>
              <w:top w:val="nil"/>
              <w:left w:val="nil"/>
              <w:bottom w:val="nil"/>
              <w:right w:val="nil"/>
            </w:tcBorders>
            <w:shd w:val="clear" w:color="auto" w:fill="auto"/>
            <w:noWrap/>
            <w:vAlign w:val="bottom"/>
            <w:hideMark/>
          </w:tcPr>
          <w:p w14:paraId="37CB8149" w14:textId="77777777" w:rsidR="00B93A5A" w:rsidRPr="00460C9C" w:rsidRDefault="00B93A5A" w:rsidP="006604AF">
            <w:pPr>
              <w:rPr>
                <w:color w:val="000000"/>
                <w:sz w:val="22"/>
                <w:szCs w:val="22"/>
              </w:rPr>
            </w:pPr>
            <w:r w:rsidRPr="00460C9C">
              <w:rPr>
                <w:color w:val="000000"/>
                <w:sz w:val="22"/>
                <w:szCs w:val="22"/>
              </w:rPr>
              <w:t xml:space="preserve">                     1,696 </w:t>
            </w:r>
          </w:p>
        </w:tc>
        <w:tc>
          <w:tcPr>
            <w:tcW w:w="1772" w:type="dxa"/>
            <w:tcBorders>
              <w:top w:val="nil"/>
              <w:left w:val="nil"/>
              <w:bottom w:val="nil"/>
              <w:right w:val="nil"/>
            </w:tcBorders>
            <w:shd w:val="clear" w:color="auto" w:fill="auto"/>
            <w:noWrap/>
            <w:vAlign w:val="bottom"/>
            <w:hideMark/>
          </w:tcPr>
          <w:p w14:paraId="152BAE8E" w14:textId="77777777" w:rsidR="00B93A5A" w:rsidRPr="00460C9C" w:rsidRDefault="00B93A5A" w:rsidP="006604AF">
            <w:pPr>
              <w:rPr>
                <w:color w:val="000000"/>
                <w:sz w:val="22"/>
                <w:szCs w:val="22"/>
              </w:rPr>
            </w:pPr>
            <w:r w:rsidRPr="00460C9C">
              <w:rPr>
                <w:color w:val="000000"/>
                <w:sz w:val="22"/>
                <w:szCs w:val="22"/>
              </w:rPr>
              <w:t xml:space="preserve">                     3,986 </w:t>
            </w:r>
          </w:p>
        </w:tc>
        <w:tc>
          <w:tcPr>
            <w:tcW w:w="1800" w:type="dxa"/>
            <w:tcBorders>
              <w:top w:val="nil"/>
              <w:left w:val="nil"/>
              <w:bottom w:val="nil"/>
              <w:right w:val="single" w:sz="8" w:space="0" w:color="auto"/>
            </w:tcBorders>
            <w:shd w:val="clear" w:color="auto" w:fill="auto"/>
            <w:noWrap/>
            <w:vAlign w:val="bottom"/>
            <w:hideMark/>
          </w:tcPr>
          <w:p w14:paraId="47D439AE" w14:textId="77777777" w:rsidR="00B93A5A" w:rsidRPr="00460C9C" w:rsidRDefault="00B93A5A" w:rsidP="006604AF">
            <w:pPr>
              <w:rPr>
                <w:color w:val="000000"/>
                <w:sz w:val="22"/>
                <w:szCs w:val="22"/>
              </w:rPr>
            </w:pPr>
            <w:r w:rsidRPr="00460C9C">
              <w:rPr>
                <w:color w:val="000000"/>
                <w:sz w:val="22"/>
                <w:szCs w:val="22"/>
              </w:rPr>
              <w:t xml:space="preserve">                   (2,290)</w:t>
            </w:r>
          </w:p>
        </w:tc>
        <w:tc>
          <w:tcPr>
            <w:tcW w:w="222" w:type="dxa"/>
            <w:vAlign w:val="center"/>
            <w:hideMark/>
          </w:tcPr>
          <w:p w14:paraId="33B5959D" w14:textId="77777777" w:rsidR="00B93A5A" w:rsidRPr="00460C9C" w:rsidRDefault="00B93A5A" w:rsidP="006604AF">
            <w:pPr>
              <w:rPr>
                <w:sz w:val="20"/>
                <w:szCs w:val="20"/>
              </w:rPr>
            </w:pPr>
          </w:p>
        </w:tc>
      </w:tr>
      <w:tr w:rsidR="00B93A5A" w:rsidRPr="00460C9C" w14:paraId="5148A429" w14:textId="77777777" w:rsidTr="006604AF">
        <w:trPr>
          <w:trHeight w:val="300"/>
        </w:trPr>
        <w:tc>
          <w:tcPr>
            <w:tcW w:w="2526" w:type="dxa"/>
            <w:tcBorders>
              <w:top w:val="nil"/>
              <w:left w:val="single" w:sz="8" w:space="0" w:color="auto"/>
              <w:bottom w:val="nil"/>
              <w:right w:val="single" w:sz="4" w:space="0" w:color="auto"/>
            </w:tcBorders>
            <w:shd w:val="clear" w:color="auto" w:fill="auto"/>
            <w:noWrap/>
            <w:vAlign w:val="bottom"/>
            <w:hideMark/>
          </w:tcPr>
          <w:p w14:paraId="2F1EB83B" w14:textId="77777777" w:rsidR="00B93A5A" w:rsidRPr="00460C9C" w:rsidRDefault="00B93A5A" w:rsidP="006604AF">
            <w:pPr>
              <w:rPr>
                <w:color w:val="000000"/>
                <w:sz w:val="22"/>
                <w:szCs w:val="22"/>
              </w:rPr>
            </w:pPr>
            <w:r w:rsidRPr="00460C9C">
              <w:rPr>
                <w:color w:val="000000"/>
                <w:sz w:val="22"/>
                <w:szCs w:val="22"/>
              </w:rPr>
              <w:t>Institutional Support</w:t>
            </w:r>
          </w:p>
        </w:tc>
        <w:tc>
          <w:tcPr>
            <w:tcW w:w="1010" w:type="dxa"/>
            <w:tcBorders>
              <w:top w:val="nil"/>
              <w:left w:val="nil"/>
              <w:bottom w:val="nil"/>
              <w:right w:val="nil"/>
            </w:tcBorders>
            <w:shd w:val="clear" w:color="auto" w:fill="auto"/>
            <w:noWrap/>
            <w:vAlign w:val="bottom"/>
            <w:hideMark/>
          </w:tcPr>
          <w:p w14:paraId="488E8C32" w14:textId="77777777" w:rsidR="00B93A5A" w:rsidRPr="00460C9C" w:rsidRDefault="00B93A5A" w:rsidP="006604AF">
            <w:pPr>
              <w:jc w:val="right"/>
              <w:rPr>
                <w:color w:val="000000"/>
                <w:sz w:val="22"/>
                <w:szCs w:val="22"/>
              </w:rPr>
            </w:pPr>
            <w:r w:rsidRPr="00460C9C">
              <w:rPr>
                <w:color w:val="000000"/>
                <w:sz w:val="22"/>
                <w:szCs w:val="22"/>
              </w:rPr>
              <w:t>07</w:t>
            </w:r>
          </w:p>
        </w:tc>
        <w:tc>
          <w:tcPr>
            <w:tcW w:w="1772" w:type="dxa"/>
            <w:tcBorders>
              <w:top w:val="nil"/>
              <w:left w:val="nil"/>
              <w:bottom w:val="nil"/>
              <w:right w:val="nil"/>
            </w:tcBorders>
            <w:shd w:val="clear" w:color="auto" w:fill="auto"/>
            <w:noWrap/>
            <w:vAlign w:val="bottom"/>
            <w:hideMark/>
          </w:tcPr>
          <w:p w14:paraId="1FA52F0F" w14:textId="77777777" w:rsidR="00B93A5A" w:rsidRPr="00460C9C" w:rsidRDefault="00B93A5A" w:rsidP="006604AF">
            <w:pPr>
              <w:rPr>
                <w:color w:val="000000"/>
                <w:sz w:val="22"/>
                <w:szCs w:val="22"/>
              </w:rPr>
            </w:pPr>
            <w:r w:rsidRPr="00460C9C">
              <w:rPr>
                <w:color w:val="000000"/>
                <w:sz w:val="22"/>
                <w:szCs w:val="22"/>
              </w:rPr>
              <w:t xml:space="preserve">                     1,915 </w:t>
            </w:r>
          </w:p>
        </w:tc>
        <w:tc>
          <w:tcPr>
            <w:tcW w:w="1772" w:type="dxa"/>
            <w:tcBorders>
              <w:top w:val="nil"/>
              <w:left w:val="nil"/>
              <w:bottom w:val="nil"/>
              <w:right w:val="nil"/>
            </w:tcBorders>
            <w:shd w:val="clear" w:color="auto" w:fill="auto"/>
            <w:noWrap/>
            <w:vAlign w:val="bottom"/>
            <w:hideMark/>
          </w:tcPr>
          <w:p w14:paraId="1F0B2493" w14:textId="77777777" w:rsidR="00B93A5A" w:rsidRPr="00460C9C" w:rsidRDefault="00B93A5A" w:rsidP="006604AF">
            <w:pPr>
              <w:rPr>
                <w:color w:val="000000"/>
                <w:sz w:val="22"/>
                <w:szCs w:val="22"/>
              </w:rPr>
            </w:pPr>
            <w:r w:rsidRPr="00460C9C">
              <w:rPr>
                <w:color w:val="000000"/>
                <w:sz w:val="22"/>
                <w:szCs w:val="22"/>
              </w:rPr>
              <w:t xml:space="preserve">                     3,651 </w:t>
            </w:r>
          </w:p>
        </w:tc>
        <w:tc>
          <w:tcPr>
            <w:tcW w:w="1800" w:type="dxa"/>
            <w:tcBorders>
              <w:top w:val="nil"/>
              <w:left w:val="nil"/>
              <w:bottom w:val="nil"/>
              <w:right w:val="single" w:sz="8" w:space="0" w:color="auto"/>
            </w:tcBorders>
            <w:shd w:val="clear" w:color="auto" w:fill="auto"/>
            <w:noWrap/>
            <w:vAlign w:val="bottom"/>
            <w:hideMark/>
          </w:tcPr>
          <w:p w14:paraId="0986D1E1" w14:textId="77777777" w:rsidR="00B93A5A" w:rsidRPr="00460C9C" w:rsidRDefault="00B93A5A" w:rsidP="006604AF">
            <w:pPr>
              <w:rPr>
                <w:color w:val="000000"/>
                <w:sz w:val="22"/>
                <w:szCs w:val="22"/>
              </w:rPr>
            </w:pPr>
            <w:r w:rsidRPr="00460C9C">
              <w:rPr>
                <w:color w:val="000000"/>
                <w:sz w:val="22"/>
                <w:szCs w:val="22"/>
              </w:rPr>
              <w:t xml:space="preserve">                   (1,736)</w:t>
            </w:r>
          </w:p>
        </w:tc>
        <w:tc>
          <w:tcPr>
            <w:tcW w:w="222" w:type="dxa"/>
            <w:vAlign w:val="center"/>
            <w:hideMark/>
          </w:tcPr>
          <w:p w14:paraId="142E5A3D" w14:textId="77777777" w:rsidR="00B93A5A" w:rsidRPr="00460C9C" w:rsidRDefault="00B93A5A" w:rsidP="006604AF">
            <w:pPr>
              <w:rPr>
                <w:sz w:val="20"/>
                <w:szCs w:val="20"/>
              </w:rPr>
            </w:pPr>
          </w:p>
        </w:tc>
      </w:tr>
      <w:tr w:rsidR="00B93A5A" w:rsidRPr="00460C9C" w14:paraId="262ABAED" w14:textId="77777777" w:rsidTr="006604AF">
        <w:trPr>
          <w:trHeight w:val="300"/>
        </w:trPr>
        <w:tc>
          <w:tcPr>
            <w:tcW w:w="2526" w:type="dxa"/>
            <w:tcBorders>
              <w:top w:val="nil"/>
              <w:left w:val="single" w:sz="8" w:space="0" w:color="auto"/>
              <w:bottom w:val="single" w:sz="4" w:space="0" w:color="auto"/>
              <w:right w:val="single" w:sz="4" w:space="0" w:color="auto"/>
            </w:tcBorders>
            <w:shd w:val="clear" w:color="auto" w:fill="auto"/>
            <w:noWrap/>
            <w:vAlign w:val="bottom"/>
            <w:hideMark/>
          </w:tcPr>
          <w:p w14:paraId="6ACE961A" w14:textId="77777777" w:rsidR="00B93A5A" w:rsidRPr="00460C9C" w:rsidRDefault="00B93A5A" w:rsidP="006604AF">
            <w:pPr>
              <w:rPr>
                <w:color w:val="000000"/>
                <w:sz w:val="22"/>
                <w:szCs w:val="22"/>
              </w:rPr>
            </w:pPr>
            <w:r w:rsidRPr="00460C9C">
              <w:rPr>
                <w:color w:val="000000"/>
                <w:sz w:val="22"/>
                <w:szCs w:val="22"/>
              </w:rPr>
              <w:t>Scholarships/Fellowships</w:t>
            </w:r>
          </w:p>
        </w:tc>
        <w:tc>
          <w:tcPr>
            <w:tcW w:w="1010" w:type="dxa"/>
            <w:tcBorders>
              <w:top w:val="nil"/>
              <w:left w:val="nil"/>
              <w:bottom w:val="nil"/>
              <w:right w:val="nil"/>
            </w:tcBorders>
            <w:shd w:val="clear" w:color="auto" w:fill="auto"/>
            <w:noWrap/>
            <w:vAlign w:val="bottom"/>
            <w:hideMark/>
          </w:tcPr>
          <w:p w14:paraId="12616227" w14:textId="77777777" w:rsidR="00B93A5A" w:rsidRPr="00460C9C" w:rsidRDefault="00B93A5A" w:rsidP="006604AF">
            <w:pPr>
              <w:jc w:val="right"/>
              <w:rPr>
                <w:color w:val="000000"/>
                <w:sz w:val="22"/>
                <w:szCs w:val="22"/>
                <w:u w:val="single"/>
              </w:rPr>
            </w:pPr>
            <w:r w:rsidRPr="00460C9C">
              <w:rPr>
                <w:color w:val="000000"/>
                <w:sz w:val="22"/>
                <w:szCs w:val="22"/>
                <w:u w:val="single"/>
              </w:rPr>
              <w:t>10</w:t>
            </w:r>
          </w:p>
        </w:tc>
        <w:tc>
          <w:tcPr>
            <w:tcW w:w="1772" w:type="dxa"/>
            <w:tcBorders>
              <w:top w:val="nil"/>
              <w:left w:val="nil"/>
              <w:bottom w:val="nil"/>
              <w:right w:val="nil"/>
            </w:tcBorders>
            <w:shd w:val="clear" w:color="auto" w:fill="auto"/>
            <w:noWrap/>
            <w:vAlign w:val="bottom"/>
            <w:hideMark/>
          </w:tcPr>
          <w:p w14:paraId="3CFF2BA3" w14:textId="77777777" w:rsidR="00B93A5A" w:rsidRPr="00460C9C" w:rsidRDefault="00B93A5A" w:rsidP="006604AF">
            <w:pPr>
              <w:rPr>
                <w:color w:val="000000"/>
                <w:sz w:val="22"/>
                <w:szCs w:val="22"/>
                <w:u w:val="single"/>
              </w:rPr>
            </w:pPr>
            <w:r w:rsidRPr="00460C9C">
              <w:rPr>
                <w:color w:val="000000"/>
                <w:sz w:val="22"/>
                <w:szCs w:val="22"/>
                <w:u w:val="single"/>
              </w:rPr>
              <w:t xml:space="preserve">                     1,476 </w:t>
            </w:r>
          </w:p>
        </w:tc>
        <w:tc>
          <w:tcPr>
            <w:tcW w:w="1772" w:type="dxa"/>
            <w:tcBorders>
              <w:top w:val="nil"/>
              <w:left w:val="nil"/>
              <w:bottom w:val="nil"/>
              <w:right w:val="nil"/>
            </w:tcBorders>
            <w:shd w:val="clear" w:color="auto" w:fill="auto"/>
            <w:noWrap/>
            <w:vAlign w:val="bottom"/>
            <w:hideMark/>
          </w:tcPr>
          <w:p w14:paraId="2439F245" w14:textId="77777777" w:rsidR="00B93A5A" w:rsidRPr="00460C9C" w:rsidRDefault="00B93A5A" w:rsidP="006604AF">
            <w:pPr>
              <w:rPr>
                <w:color w:val="000000"/>
                <w:sz w:val="22"/>
                <w:szCs w:val="22"/>
                <w:u w:val="single"/>
              </w:rPr>
            </w:pPr>
            <w:r w:rsidRPr="00460C9C">
              <w:rPr>
                <w:color w:val="000000"/>
                <w:sz w:val="22"/>
                <w:szCs w:val="22"/>
                <w:u w:val="single"/>
              </w:rPr>
              <w:t xml:space="preserve">                     2,605 </w:t>
            </w:r>
          </w:p>
        </w:tc>
        <w:tc>
          <w:tcPr>
            <w:tcW w:w="1800" w:type="dxa"/>
            <w:tcBorders>
              <w:top w:val="nil"/>
              <w:left w:val="nil"/>
              <w:bottom w:val="nil"/>
              <w:right w:val="single" w:sz="8" w:space="0" w:color="auto"/>
            </w:tcBorders>
            <w:shd w:val="clear" w:color="auto" w:fill="auto"/>
            <w:noWrap/>
            <w:vAlign w:val="bottom"/>
            <w:hideMark/>
          </w:tcPr>
          <w:p w14:paraId="5E1003AD" w14:textId="77777777" w:rsidR="00B93A5A" w:rsidRPr="00460C9C" w:rsidRDefault="00B93A5A" w:rsidP="006604AF">
            <w:pPr>
              <w:rPr>
                <w:color w:val="000000"/>
                <w:sz w:val="22"/>
                <w:szCs w:val="22"/>
                <w:u w:val="single"/>
              </w:rPr>
            </w:pPr>
            <w:r w:rsidRPr="00460C9C">
              <w:rPr>
                <w:color w:val="000000"/>
                <w:sz w:val="22"/>
                <w:szCs w:val="22"/>
                <w:u w:val="single"/>
              </w:rPr>
              <w:t xml:space="preserve">                   (1,129)</w:t>
            </w:r>
          </w:p>
        </w:tc>
        <w:tc>
          <w:tcPr>
            <w:tcW w:w="222" w:type="dxa"/>
            <w:vAlign w:val="center"/>
            <w:hideMark/>
          </w:tcPr>
          <w:p w14:paraId="2769F00C" w14:textId="77777777" w:rsidR="00B93A5A" w:rsidRPr="00460C9C" w:rsidRDefault="00B93A5A" w:rsidP="006604AF">
            <w:pPr>
              <w:rPr>
                <w:sz w:val="20"/>
                <w:szCs w:val="20"/>
              </w:rPr>
            </w:pPr>
          </w:p>
        </w:tc>
      </w:tr>
      <w:tr w:rsidR="00B93A5A" w:rsidRPr="00460C9C" w14:paraId="3DC39C95" w14:textId="77777777" w:rsidTr="006604AF">
        <w:trPr>
          <w:trHeight w:val="300"/>
        </w:trPr>
        <w:tc>
          <w:tcPr>
            <w:tcW w:w="2526" w:type="dxa"/>
            <w:tcBorders>
              <w:top w:val="nil"/>
              <w:left w:val="single" w:sz="8" w:space="0" w:color="auto"/>
              <w:bottom w:val="nil"/>
              <w:right w:val="nil"/>
            </w:tcBorders>
            <w:shd w:val="clear" w:color="auto" w:fill="auto"/>
            <w:noWrap/>
            <w:vAlign w:val="bottom"/>
            <w:hideMark/>
          </w:tcPr>
          <w:p w14:paraId="5051E346" w14:textId="77777777" w:rsidR="00B93A5A" w:rsidRPr="00460C9C" w:rsidRDefault="00B93A5A" w:rsidP="006604AF">
            <w:pPr>
              <w:rPr>
                <w:color w:val="000000"/>
                <w:sz w:val="22"/>
                <w:szCs w:val="22"/>
              </w:rPr>
            </w:pPr>
            <w:r w:rsidRPr="00460C9C">
              <w:rPr>
                <w:color w:val="000000"/>
                <w:sz w:val="22"/>
                <w:szCs w:val="22"/>
              </w:rPr>
              <w:t> </w:t>
            </w:r>
          </w:p>
        </w:tc>
        <w:tc>
          <w:tcPr>
            <w:tcW w:w="1010" w:type="dxa"/>
            <w:tcBorders>
              <w:top w:val="nil"/>
              <w:left w:val="nil"/>
              <w:bottom w:val="nil"/>
              <w:right w:val="nil"/>
            </w:tcBorders>
            <w:shd w:val="clear" w:color="auto" w:fill="auto"/>
            <w:noWrap/>
            <w:vAlign w:val="bottom"/>
            <w:hideMark/>
          </w:tcPr>
          <w:p w14:paraId="7088D1B6" w14:textId="77777777" w:rsidR="00B93A5A" w:rsidRPr="00460C9C" w:rsidRDefault="00B93A5A" w:rsidP="006604AF">
            <w:pPr>
              <w:rPr>
                <w:color w:val="000000"/>
                <w:sz w:val="22"/>
                <w:szCs w:val="22"/>
              </w:rPr>
            </w:pPr>
          </w:p>
        </w:tc>
        <w:tc>
          <w:tcPr>
            <w:tcW w:w="1772" w:type="dxa"/>
            <w:tcBorders>
              <w:top w:val="nil"/>
              <w:left w:val="nil"/>
              <w:bottom w:val="nil"/>
              <w:right w:val="nil"/>
            </w:tcBorders>
            <w:shd w:val="clear" w:color="auto" w:fill="auto"/>
            <w:noWrap/>
            <w:vAlign w:val="bottom"/>
            <w:hideMark/>
          </w:tcPr>
          <w:p w14:paraId="4BE238CA" w14:textId="77777777" w:rsidR="00B93A5A" w:rsidRPr="00460C9C" w:rsidRDefault="00B93A5A" w:rsidP="006604AF">
            <w:pPr>
              <w:rPr>
                <w:sz w:val="20"/>
                <w:szCs w:val="20"/>
              </w:rPr>
            </w:pPr>
          </w:p>
        </w:tc>
        <w:tc>
          <w:tcPr>
            <w:tcW w:w="1772" w:type="dxa"/>
            <w:tcBorders>
              <w:top w:val="nil"/>
              <w:left w:val="nil"/>
              <w:bottom w:val="nil"/>
              <w:right w:val="nil"/>
            </w:tcBorders>
            <w:shd w:val="clear" w:color="auto" w:fill="auto"/>
            <w:noWrap/>
            <w:vAlign w:val="bottom"/>
            <w:hideMark/>
          </w:tcPr>
          <w:p w14:paraId="40A97905" w14:textId="77777777" w:rsidR="00B93A5A" w:rsidRPr="00460C9C" w:rsidRDefault="00B93A5A" w:rsidP="006604AF">
            <w:pPr>
              <w:rPr>
                <w:sz w:val="20"/>
                <w:szCs w:val="20"/>
              </w:rPr>
            </w:pPr>
          </w:p>
        </w:tc>
        <w:tc>
          <w:tcPr>
            <w:tcW w:w="1800" w:type="dxa"/>
            <w:tcBorders>
              <w:top w:val="nil"/>
              <w:left w:val="nil"/>
              <w:bottom w:val="nil"/>
              <w:right w:val="single" w:sz="8" w:space="0" w:color="auto"/>
            </w:tcBorders>
            <w:shd w:val="clear" w:color="auto" w:fill="auto"/>
            <w:noWrap/>
            <w:vAlign w:val="bottom"/>
            <w:hideMark/>
          </w:tcPr>
          <w:p w14:paraId="40949446" w14:textId="77777777" w:rsidR="00B93A5A" w:rsidRPr="00460C9C" w:rsidRDefault="00B93A5A" w:rsidP="006604AF">
            <w:pPr>
              <w:rPr>
                <w:color w:val="000000"/>
                <w:sz w:val="22"/>
                <w:szCs w:val="22"/>
              </w:rPr>
            </w:pPr>
            <w:r w:rsidRPr="00460C9C">
              <w:rPr>
                <w:color w:val="000000"/>
                <w:sz w:val="22"/>
                <w:szCs w:val="22"/>
              </w:rPr>
              <w:t> </w:t>
            </w:r>
          </w:p>
        </w:tc>
        <w:tc>
          <w:tcPr>
            <w:tcW w:w="222" w:type="dxa"/>
            <w:vAlign w:val="center"/>
            <w:hideMark/>
          </w:tcPr>
          <w:p w14:paraId="1F092B02" w14:textId="77777777" w:rsidR="00B93A5A" w:rsidRPr="00460C9C" w:rsidRDefault="00B93A5A" w:rsidP="006604AF">
            <w:pPr>
              <w:rPr>
                <w:sz w:val="20"/>
                <w:szCs w:val="20"/>
              </w:rPr>
            </w:pPr>
          </w:p>
        </w:tc>
      </w:tr>
      <w:tr w:rsidR="00B93A5A" w:rsidRPr="00460C9C" w14:paraId="7744F490" w14:textId="77777777" w:rsidTr="006604AF">
        <w:trPr>
          <w:trHeight w:val="345"/>
        </w:trPr>
        <w:tc>
          <w:tcPr>
            <w:tcW w:w="2526" w:type="dxa"/>
            <w:tcBorders>
              <w:top w:val="nil"/>
              <w:left w:val="single" w:sz="8" w:space="0" w:color="auto"/>
              <w:bottom w:val="nil"/>
              <w:right w:val="nil"/>
            </w:tcBorders>
            <w:shd w:val="clear" w:color="auto" w:fill="auto"/>
            <w:noWrap/>
            <w:vAlign w:val="bottom"/>
            <w:hideMark/>
          </w:tcPr>
          <w:p w14:paraId="145AC418" w14:textId="77777777" w:rsidR="00B93A5A" w:rsidRPr="00460C9C" w:rsidRDefault="00B93A5A" w:rsidP="006604AF">
            <w:pPr>
              <w:jc w:val="right"/>
              <w:rPr>
                <w:b/>
                <w:bCs/>
                <w:color w:val="000000"/>
                <w:sz w:val="22"/>
                <w:szCs w:val="22"/>
                <w:u w:val="single"/>
              </w:rPr>
            </w:pPr>
            <w:r w:rsidRPr="00460C9C">
              <w:rPr>
                <w:b/>
                <w:bCs/>
                <w:color w:val="000000"/>
                <w:sz w:val="22"/>
                <w:szCs w:val="22"/>
                <w:u w:val="single"/>
              </w:rPr>
              <w:t> </w:t>
            </w:r>
          </w:p>
        </w:tc>
        <w:tc>
          <w:tcPr>
            <w:tcW w:w="1010" w:type="dxa"/>
            <w:tcBorders>
              <w:top w:val="nil"/>
              <w:left w:val="nil"/>
              <w:bottom w:val="nil"/>
              <w:right w:val="nil"/>
            </w:tcBorders>
            <w:shd w:val="clear" w:color="auto" w:fill="auto"/>
            <w:noWrap/>
            <w:vAlign w:val="bottom"/>
            <w:hideMark/>
          </w:tcPr>
          <w:p w14:paraId="79217687" w14:textId="77777777" w:rsidR="00B93A5A" w:rsidRPr="00460C9C" w:rsidRDefault="00B93A5A" w:rsidP="006604AF">
            <w:pPr>
              <w:jc w:val="right"/>
              <w:rPr>
                <w:b/>
                <w:bCs/>
                <w:color w:val="000000"/>
                <w:sz w:val="22"/>
                <w:szCs w:val="22"/>
                <w:u w:val="single"/>
              </w:rPr>
            </w:pPr>
            <w:r w:rsidRPr="00460C9C">
              <w:rPr>
                <w:b/>
                <w:bCs/>
                <w:color w:val="000000"/>
                <w:sz w:val="22"/>
                <w:szCs w:val="22"/>
                <w:u w:val="single"/>
              </w:rPr>
              <w:t>Total</w:t>
            </w:r>
            <w:r w:rsidRPr="00460C9C">
              <w:rPr>
                <w:b/>
                <w:bCs/>
                <w:color w:val="0070C0"/>
                <w:sz w:val="22"/>
                <w:szCs w:val="22"/>
                <w:u w:val="single"/>
              </w:rPr>
              <w:t xml:space="preserve"> </w:t>
            </w:r>
            <w:r w:rsidRPr="00460C9C">
              <w:rPr>
                <w:rFonts w:ascii="Cambria Math" w:hAnsi="Cambria Math" w:cs="Cambria Math"/>
                <w:b/>
                <w:bCs/>
                <w:color w:val="7030A0"/>
                <w:sz w:val="22"/>
                <w:szCs w:val="22"/>
                <w:u w:val="single"/>
              </w:rPr>
              <w:t>①</w:t>
            </w:r>
          </w:p>
        </w:tc>
        <w:tc>
          <w:tcPr>
            <w:tcW w:w="1772" w:type="dxa"/>
            <w:tcBorders>
              <w:top w:val="nil"/>
              <w:left w:val="nil"/>
              <w:bottom w:val="nil"/>
              <w:right w:val="nil"/>
            </w:tcBorders>
            <w:shd w:val="clear" w:color="auto" w:fill="auto"/>
            <w:noWrap/>
            <w:vAlign w:val="bottom"/>
            <w:hideMark/>
          </w:tcPr>
          <w:p w14:paraId="13CD0086" w14:textId="77777777" w:rsidR="00B93A5A" w:rsidRPr="00460C9C" w:rsidRDefault="00B93A5A" w:rsidP="006604AF">
            <w:pPr>
              <w:rPr>
                <w:b/>
                <w:bCs/>
                <w:color w:val="000000"/>
                <w:sz w:val="22"/>
                <w:szCs w:val="22"/>
                <w:u w:val="single"/>
              </w:rPr>
            </w:pPr>
            <w:r w:rsidRPr="00460C9C">
              <w:rPr>
                <w:b/>
                <w:bCs/>
                <w:color w:val="000000"/>
                <w:sz w:val="22"/>
                <w:szCs w:val="22"/>
                <w:u w:val="single"/>
              </w:rPr>
              <w:t xml:space="preserve">                   15,056 </w:t>
            </w:r>
          </w:p>
        </w:tc>
        <w:tc>
          <w:tcPr>
            <w:tcW w:w="1772" w:type="dxa"/>
            <w:tcBorders>
              <w:top w:val="nil"/>
              <w:left w:val="nil"/>
              <w:bottom w:val="nil"/>
              <w:right w:val="nil"/>
            </w:tcBorders>
            <w:shd w:val="clear" w:color="auto" w:fill="auto"/>
            <w:noWrap/>
            <w:vAlign w:val="bottom"/>
            <w:hideMark/>
          </w:tcPr>
          <w:p w14:paraId="3A99C250" w14:textId="77777777" w:rsidR="00B93A5A" w:rsidRPr="00460C9C" w:rsidRDefault="00B93A5A" w:rsidP="006604AF">
            <w:pPr>
              <w:rPr>
                <w:b/>
                <w:bCs/>
                <w:color w:val="000000"/>
                <w:sz w:val="22"/>
                <w:szCs w:val="22"/>
                <w:u w:val="single"/>
              </w:rPr>
            </w:pPr>
            <w:r w:rsidRPr="00460C9C">
              <w:rPr>
                <w:b/>
                <w:bCs/>
                <w:color w:val="000000"/>
                <w:sz w:val="22"/>
                <w:szCs w:val="22"/>
                <w:u w:val="single"/>
              </w:rPr>
              <w:t xml:space="preserve">                   22,731 </w:t>
            </w:r>
          </w:p>
        </w:tc>
        <w:tc>
          <w:tcPr>
            <w:tcW w:w="1800" w:type="dxa"/>
            <w:tcBorders>
              <w:top w:val="nil"/>
              <w:left w:val="nil"/>
              <w:bottom w:val="nil"/>
              <w:right w:val="single" w:sz="8" w:space="0" w:color="auto"/>
            </w:tcBorders>
            <w:shd w:val="clear" w:color="auto" w:fill="auto"/>
            <w:noWrap/>
            <w:vAlign w:val="bottom"/>
            <w:hideMark/>
          </w:tcPr>
          <w:p w14:paraId="37C0424B" w14:textId="77777777" w:rsidR="00B93A5A" w:rsidRPr="00460C9C" w:rsidRDefault="00B93A5A" w:rsidP="006604AF">
            <w:pPr>
              <w:rPr>
                <w:b/>
                <w:bCs/>
                <w:color w:val="000000"/>
                <w:sz w:val="22"/>
                <w:szCs w:val="22"/>
                <w:u w:val="single"/>
              </w:rPr>
            </w:pPr>
            <w:r w:rsidRPr="00460C9C">
              <w:rPr>
                <w:b/>
                <w:bCs/>
                <w:color w:val="000000"/>
                <w:sz w:val="22"/>
                <w:szCs w:val="22"/>
                <w:u w:val="single"/>
              </w:rPr>
              <w:t xml:space="preserve">                   (7,675)</w:t>
            </w:r>
          </w:p>
        </w:tc>
        <w:tc>
          <w:tcPr>
            <w:tcW w:w="222" w:type="dxa"/>
            <w:vAlign w:val="center"/>
            <w:hideMark/>
          </w:tcPr>
          <w:p w14:paraId="65BBF8CE" w14:textId="77777777" w:rsidR="00B93A5A" w:rsidRPr="00460C9C" w:rsidRDefault="00B93A5A" w:rsidP="006604AF">
            <w:pPr>
              <w:rPr>
                <w:sz w:val="20"/>
                <w:szCs w:val="20"/>
              </w:rPr>
            </w:pPr>
          </w:p>
        </w:tc>
      </w:tr>
      <w:tr w:rsidR="00B93A5A" w:rsidRPr="00460C9C" w14:paraId="25357FAC" w14:textId="77777777" w:rsidTr="006604AF">
        <w:trPr>
          <w:trHeight w:val="300"/>
        </w:trPr>
        <w:tc>
          <w:tcPr>
            <w:tcW w:w="2526" w:type="dxa"/>
            <w:tcBorders>
              <w:top w:val="nil"/>
              <w:left w:val="single" w:sz="8" w:space="0" w:color="auto"/>
              <w:bottom w:val="nil"/>
              <w:right w:val="nil"/>
            </w:tcBorders>
            <w:shd w:val="clear" w:color="auto" w:fill="auto"/>
            <w:noWrap/>
            <w:vAlign w:val="bottom"/>
            <w:hideMark/>
          </w:tcPr>
          <w:p w14:paraId="2B673093" w14:textId="77777777" w:rsidR="00B93A5A" w:rsidRPr="00460C9C" w:rsidRDefault="00B93A5A" w:rsidP="006604AF">
            <w:pPr>
              <w:jc w:val="right"/>
              <w:rPr>
                <w:i/>
                <w:iCs/>
                <w:color w:val="000000"/>
                <w:sz w:val="22"/>
                <w:szCs w:val="22"/>
              </w:rPr>
            </w:pPr>
            <w:r w:rsidRPr="00460C9C">
              <w:rPr>
                <w:i/>
                <w:iCs/>
                <w:color w:val="000000"/>
                <w:sz w:val="22"/>
                <w:szCs w:val="22"/>
              </w:rPr>
              <w:t> </w:t>
            </w:r>
          </w:p>
        </w:tc>
        <w:tc>
          <w:tcPr>
            <w:tcW w:w="1010" w:type="dxa"/>
            <w:tcBorders>
              <w:top w:val="nil"/>
              <w:left w:val="nil"/>
              <w:bottom w:val="nil"/>
              <w:right w:val="nil"/>
            </w:tcBorders>
            <w:shd w:val="clear" w:color="auto" w:fill="auto"/>
            <w:noWrap/>
            <w:vAlign w:val="bottom"/>
            <w:hideMark/>
          </w:tcPr>
          <w:p w14:paraId="30BF3F69" w14:textId="77777777" w:rsidR="00B93A5A" w:rsidRPr="00460C9C" w:rsidRDefault="00B93A5A" w:rsidP="006604AF">
            <w:pPr>
              <w:jc w:val="right"/>
              <w:rPr>
                <w:i/>
                <w:iCs/>
                <w:color w:val="000000"/>
                <w:sz w:val="22"/>
                <w:szCs w:val="22"/>
              </w:rPr>
            </w:pPr>
            <w:r w:rsidRPr="00460C9C">
              <w:rPr>
                <w:i/>
                <w:iCs/>
                <w:color w:val="000000"/>
                <w:sz w:val="22"/>
                <w:szCs w:val="22"/>
              </w:rPr>
              <w:t>FTE:  20-1</w:t>
            </w:r>
          </w:p>
        </w:tc>
        <w:tc>
          <w:tcPr>
            <w:tcW w:w="1772" w:type="dxa"/>
            <w:tcBorders>
              <w:top w:val="nil"/>
              <w:left w:val="nil"/>
              <w:bottom w:val="nil"/>
              <w:right w:val="nil"/>
            </w:tcBorders>
            <w:shd w:val="clear" w:color="auto" w:fill="auto"/>
            <w:noWrap/>
            <w:vAlign w:val="bottom"/>
            <w:hideMark/>
          </w:tcPr>
          <w:p w14:paraId="33F067FA" w14:textId="77777777" w:rsidR="00B93A5A" w:rsidRPr="00460C9C" w:rsidRDefault="00B93A5A" w:rsidP="006604AF">
            <w:pPr>
              <w:rPr>
                <w:i/>
                <w:iCs/>
                <w:color w:val="000000"/>
                <w:sz w:val="22"/>
                <w:szCs w:val="22"/>
              </w:rPr>
            </w:pPr>
            <w:r w:rsidRPr="00460C9C">
              <w:rPr>
                <w:i/>
                <w:iCs/>
                <w:color w:val="000000"/>
                <w:sz w:val="22"/>
                <w:szCs w:val="22"/>
              </w:rPr>
              <w:t xml:space="preserve">                     2,643 </w:t>
            </w:r>
          </w:p>
        </w:tc>
        <w:tc>
          <w:tcPr>
            <w:tcW w:w="1772" w:type="dxa"/>
            <w:tcBorders>
              <w:top w:val="nil"/>
              <w:left w:val="nil"/>
              <w:bottom w:val="nil"/>
              <w:right w:val="nil"/>
            </w:tcBorders>
            <w:shd w:val="clear" w:color="auto" w:fill="auto"/>
            <w:noWrap/>
            <w:vAlign w:val="bottom"/>
            <w:hideMark/>
          </w:tcPr>
          <w:p w14:paraId="28D1AA94" w14:textId="77777777" w:rsidR="00B93A5A" w:rsidRPr="00460C9C" w:rsidRDefault="00B93A5A" w:rsidP="006604AF">
            <w:pPr>
              <w:rPr>
                <w:i/>
                <w:iCs/>
                <w:color w:val="000000"/>
                <w:sz w:val="22"/>
                <w:szCs w:val="22"/>
              </w:rPr>
            </w:pPr>
          </w:p>
        </w:tc>
        <w:tc>
          <w:tcPr>
            <w:tcW w:w="1800" w:type="dxa"/>
            <w:tcBorders>
              <w:top w:val="nil"/>
              <w:left w:val="nil"/>
              <w:bottom w:val="nil"/>
              <w:right w:val="single" w:sz="8" w:space="0" w:color="auto"/>
            </w:tcBorders>
            <w:shd w:val="clear" w:color="auto" w:fill="auto"/>
            <w:noWrap/>
            <w:vAlign w:val="bottom"/>
            <w:hideMark/>
          </w:tcPr>
          <w:p w14:paraId="0E89B18E" w14:textId="77777777" w:rsidR="00B93A5A" w:rsidRPr="00460C9C" w:rsidRDefault="00B93A5A" w:rsidP="006604AF">
            <w:pPr>
              <w:rPr>
                <w:color w:val="000000"/>
                <w:sz w:val="22"/>
                <w:szCs w:val="22"/>
              </w:rPr>
            </w:pPr>
            <w:r w:rsidRPr="00460C9C">
              <w:rPr>
                <w:color w:val="000000"/>
                <w:sz w:val="22"/>
                <w:szCs w:val="22"/>
              </w:rPr>
              <w:t> </w:t>
            </w:r>
          </w:p>
        </w:tc>
        <w:tc>
          <w:tcPr>
            <w:tcW w:w="222" w:type="dxa"/>
            <w:vAlign w:val="center"/>
            <w:hideMark/>
          </w:tcPr>
          <w:p w14:paraId="536D5A7E" w14:textId="77777777" w:rsidR="00B93A5A" w:rsidRPr="00460C9C" w:rsidRDefault="00B93A5A" w:rsidP="006604AF">
            <w:pPr>
              <w:rPr>
                <w:sz w:val="20"/>
                <w:szCs w:val="20"/>
              </w:rPr>
            </w:pPr>
          </w:p>
        </w:tc>
      </w:tr>
      <w:tr w:rsidR="00B93A5A" w:rsidRPr="00460C9C" w14:paraId="016A48A1" w14:textId="77777777" w:rsidTr="006604AF">
        <w:trPr>
          <w:trHeight w:val="300"/>
        </w:trPr>
        <w:tc>
          <w:tcPr>
            <w:tcW w:w="2526" w:type="dxa"/>
            <w:tcBorders>
              <w:top w:val="nil"/>
              <w:left w:val="single" w:sz="8" w:space="0" w:color="auto"/>
              <w:bottom w:val="nil"/>
              <w:right w:val="nil"/>
            </w:tcBorders>
            <w:shd w:val="clear" w:color="auto" w:fill="auto"/>
            <w:noWrap/>
            <w:vAlign w:val="bottom"/>
            <w:hideMark/>
          </w:tcPr>
          <w:p w14:paraId="106FB28B" w14:textId="77777777" w:rsidR="00B93A5A" w:rsidRPr="00460C9C" w:rsidRDefault="00B93A5A" w:rsidP="006604AF">
            <w:pPr>
              <w:rPr>
                <w:color w:val="000000"/>
                <w:sz w:val="22"/>
                <w:szCs w:val="22"/>
              </w:rPr>
            </w:pPr>
            <w:r w:rsidRPr="00460C9C">
              <w:rPr>
                <w:color w:val="000000"/>
                <w:sz w:val="22"/>
                <w:szCs w:val="22"/>
              </w:rPr>
              <w:t> </w:t>
            </w:r>
          </w:p>
        </w:tc>
        <w:tc>
          <w:tcPr>
            <w:tcW w:w="1010" w:type="dxa"/>
            <w:tcBorders>
              <w:top w:val="nil"/>
              <w:left w:val="nil"/>
              <w:bottom w:val="nil"/>
              <w:right w:val="nil"/>
            </w:tcBorders>
            <w:shd w:val="clear" w:color="auto" w:fill="auto"/>
            <w:noWrap/>
            <w:vAlign w:val="bottom"/>
            <w:hideMark/>
          </w:tcPr>
          <w:p w14:paraId="282135CC" w14:textId="77777777" w:rsidR="00B93A5A" w:rsidRPr="00460C9C" w:rsidRDefault="00B93A5A" w:rsidP="006604AF">
            <w:pPr>
              <w:rPr>
                <w:color w:val="000000"/>
                <w:sz w:val="22"/>
                <w:szCs w:val="22"/>
              </w:rPr>
            </w:pPr>
          </w:p>
        </w:tc>
        <w:tc>
          <w:tcPr>
            <w:tcW w:w="1772" w:type="dxa"/>
            <w:tcBorders>
              <w:top w:val="nil"/>
              <w:left w:val="nil"/>
              <w:bottom w:val="nil"/>
              <w:right w:val="nil"/>
            </w:tcBorders>
            <w:shd w:val="clear" w:color="auto" w:fill="auto"/>
            <w:noWrap/>
            <w:vAlign w:val="bottom"/>
            <w:hideMark/>
          </w:tcPr>
          <w:p w14:paraId="1D198889" w14:textId="77777777" w:rsidR="00B93A5A" w:rsidRPr="00460C9C" w:rsidRDefault="00B93A5A" w:rsidP="006604AF">
            <w:pPr>
              <w:rPr>
                <w:sz w:val="20"/>
                <w:szCs w:val="20"/>
              </w:rPr>
            </w:pPr>
          </w:p>
        </w:tc>
        <w:tc>
          <w:tcPr>
            <w:tcW w:w="1772" w:type="dxa"/>
            <w:tcBorders>
              <w:top w:val="nil"/>
              <w:left w:val="nil"/>
              <w:bottom w:val="nil"/>
              <w:right w:val="nil"/>
            </w:tcBorders>
            <w:shd w:val="clear" w:color="auto" w:fill="auto"/>
            <w:noWrap/>
            <w:vAlign w:val="bottom"/>
            <w:hideMark/>
          </w:tcPr>
          <w:p w14:paraId="7797B6CC" w14:textId="77777777" w:rsidR="00B93A5A" w:rsidRPr="00460C9C" w:rsidRDefault="00B93A5A" w:rsidP="006604AF">
            <w:pPr>
              <w:rPr>
                <w:sz w:val="20"/>
                <w:szCs w:val="20"/>
              </w:rPr>
            </w:pPr>
          </w:p>
        </w:tc>
        <w:tc>
          <w:tcPr>
            <w:tcW w:w="1800" w:type="dxa"/>
            <w:tcBorders>
              <w:top w:val="nil"/>
              <w:left w:val="nil"/>
              <w:bottom w:val="nil"/>
              <w:right w:val="single" w:sz="8" w:space="0" w:color="auto"/>
            </w:tcBorders>
            <w:shd w:val="clear" w:color="auto" w:fill="auto"/>
            <w:noWrap/>
            <w:vAlign w:val="bottom"/>
            <w:hideMark/>
          </w:tcPr>
          <w:p w14:paraId="124CB7CF" w14:textId="77777777" w:rsidR="00B93A5A" w:rsidRPr="00460C9C" w:rsidRDefault="00B93A5A" w:rsidP="006604AF">
            <w:pPr>
              <w:rPr>
                <w:color w:val="000000"/>
                <w:sz w:val="22"/>
                <w:szCs w:val="22"/>
              </w:rPr>
            </w:pPr>
            <w:r w:rsidRPr="00460C9C">
              <w:rPr>
                <w:color w:val="000000"/>
                <w:sz w:val="22"/>
                <w:szCs w:val="22"/>
              </w:rPr>
              <w:t> </w:t>
            </w:r>
          </w:p>
        </w:tc>
        <w:tc>
          <w:tcPr>
            <w:tcW w:w="222" w:type="dxa"/>
            <w:vAlign w:val="center"/>
            <w:hideMark/>
          </w:tcPr>
          <w:p w14:paraId="243431E1" w14:textId="77777777" w:rsidR="00B93A5A" w:rsidRPr="00460C9C" w:rsidRDefault="00B93A5A" w:rsidP="006604AF">
            <w:pPr>
              <w:rPr>
                <w:sz w:val="20"/>
                <w:szCs w:val="20"/>
              </w:rPr>
            </w:pPr>
          </w:p>
        </w:tc>
      </w:tr>
      <w:tr w:rsidR="00B93A5A" w:rsidRPr="00460C9C" w14:paraId="7C5A5E9F" w14:textId="77777777" w:rsidTr="006604AF">
        <w:trPr>
          <w:trHeight w:val="300"/>
        </w:trPr>
        <w:tc>
          <w:tcPr>
            <w:tcW w:w="7080" w:type="dxa"/>
            <w:gridSpan w:val="4"/>
            <w:tcBorders>
              <w:top w:val="nil"/>
              <w:left w:val="single" w:sz="8" w:space="0" w:color="auto"/>
              <w:bottom w:val="nil"/>
              <w:right w:val="nil"/>
            </w:tcBorders>
            <w:shd w:val="clear" w:color="auto" w:fill="auto"/>
            <w:noWrap/>
            <w:vAlign w:val="bottom"/>
            <w:hideMark/>
          </w:tcPr>
          <w:p w14:paraId="6570EB54" w14:textId="77777777" w:rsidR="00B93A5A" w:rsidRPr="00460C9C" w:rsidRDefault="00454E7E" w:rsidP="006604AF">
            <w:pPr>
              <w:rPr>
                <w:color w:val="0563C1"/>
                <w:sz w:val="22"/>
                <w:szCs w:val="22"/>
                <w:u w:val="single"/>
              </w:rPr>
            </w:pPr>
            <w:hyperlink r:id="rId25" w:history="1">
              <w:r w:rsidR="00B93A5A" w:rsidRPr="00460C9C">
                <w:rPr>
                  <w:color w:val="0563C1"/>
                  <w:sz w:val="22"/>
                  <w:szCs w:val="22"/>
                  <w:u w:val="single"/>
                </w:rPr>
                <w:t>https://nces.ed.gov/IPEDS/DFR/2024/ReportPDF.aspx?unitid=237792</w:t>
              </w:r>
            </w:hyperlink>
          </w:p>
        </w:tc>
        <w:tc>
          <w:tcPr>
            <w:tcW w:w="1800" w:type="dxa"/>
            <w:tcBorders>
              <w:top w:val="nil"/>
              <w:left w:val="nil"/>
              <w:bottom w:val="nil"/>
              <w:right w:val="single" w:sz="8" w:space="0" w:color="auto"/>
            </w:tcBorders>
            <w:shd w:val="clear" w:color="auto" w:fill="auto"/>
            <w:noWrap/>
            <w:vAlign w:val="bottom"/>
            <w:hideMark/>
          </w:tcPr>
          <w:p w14:paraId="3800E11D" w14:textId="77777777" w:rsidR="00B93A5A" w:rsidRPr="00460C9C" w:rsidRDefault="00B93A5A" w:rsidP="006604AF">
            <w:pPr>
              <w:rPr>
                <w:color w:val="000000"/>
                <w:sz w:val="22"/>
                <w:szCs w:val="22"/>
              </w:rPr>
            </w:pPr>
            <w:r w:rsidRPr="00460C9C">
              <w:rPr>
                <w:color w:val="000000"/>
                <w:sz w:val="22"/>
                <w:szCs w:val="22"/>
              </w:rPr>
              <w:t> </w:t>
            </w:r>
          </w:p>
        </w:tc>
        <w:tc>
          <w:tcPr>
            <w:tcW w:w="222" w:type="dxa"/>
            <w:vAlign w:val="center"/>
            <w:hideMark/>
          </w:tcPr>
          <w:p w14:paraId="14C8F48C" w14:textId="77777777" w:rsidR="00B93A5A" w:rsidRPr="00460C9C" w:rsidRDefault="00B93A5A" w:rsidP="006604AF">
            <w:pPr>
              <w:rPr>
                <w:sz w:val="20"/>
                <w:szCs w:val="20"/>
              </w:rPr>
            </w:pPr>
          </w:p>
        </w:tc>
      </w:tr>
      <w:tr w:rsidR="00B93A5A" w:rsidRPr="00460C9C" w14:paraId="560F2846" w14:textId="77777777" w:rsidTr="006604AF">
        <w:trPr>
          <w:trHeight w:val="117"/>
        </w:trPr>
        <w:tc>
          <w:tcPr>
            <w:tcW w:w="8880" w:type="dxa"/>
            <w:gridSpan w:val="5"/>
            <w:tcBorders>
              <w:top w:val="nil"/>
              <w:left w:val="single" w:sz="8" w:space="0" w:color="auto"/>
              <w:bottom w:val="single" w:sz="8" w:space="0" w:color="auto"/>
              <w:right w:val="single" w:sz="8" w:space="0" w:color="000000"/>
            </w:tcBorders>
            <w:shd w:val="clear" w:color="auto" w:fill="auto"/>
            <w:noWrap/>
            <w:vAlign w:val="bottom"/>
            <w:hideMark/>
          </w:tcPr>
          <w:p w14:paraId="31ECE9B5" w14:textId="77777777" w:rsidR="00B93A5A" w:rsidRPr="002B2969" w:rsidRDefault="00B93A5A" w:rsidP="006604AF">
            <w:pPr>
              <w:rPr>
                <w:color w:val="7030A0"/>
                <w:sz w:val="20"/>
                <w:szCs w:val="20"/>
              </w:rPr>
            </w:pPr>
            <w:r w:rsidRPr="002B2969">
              <w:rPr>
                <w:rFonts w:ascii="Cambria Math" w:hAnsi="Cambria Math" w:cs="Cambria Math"/>
                <w:color w:val="7030A0"/>
                <w:sz w:val="20"/>
                <w:szCs w:val="20"/>
              </w:rPr>
              <w:t>①</w:t>
            </w:r>
            <w:r w:rsidRPr="002B2969">
              <w:rPr>
                <w:color w:val="7030A0"/>
                <w:sz w:val="20"/>
                <w:szCs w:val="20"/>
              </w:rPr>
              <w:t xml:space="preserve"> Total excludes Auxiliaries, Research and Public Service</w:t>
            </w:r>
          </w:p>
        </w:tc>
        <w:tc>
          <w:tcPr>
            <w:tcW w:w="222" w:type="dxa"/>
            <w:vAlign w:val="center"/>
            <w:hideMark/>
          </w:tcPr>
          <w:p w14:paraId="68CE869D" w14:textId="77777777" w:rsidR="00B93A5A" w:rsidRPr="00460C9C" w:rsidRDefault="00B93A5A" w:rsidP="006604AF">
            <w:pPr>
              <w:rPr>
                <w:sz w:val="20"/>
                <w:szCs w:val="20"/>
              </w:rPr>
            </w:pPr>
          </w:p>
        </w:tc>
      </w:tr>
    </w:tbl>
    <w:p w14:paraId="1E88ED35" w14:textId="77777777" w:rsidR="00B93A5A" w:rsidRDefault="00B93A5A" w:rsidP="00B93A5A">
      <w:pPr>
        <w:rPr>
          <w:b/>
          <w:bCs/>
          <w:sz w:val="26"/>
          <w:szCs w:val="26"/>
        </w:rPr>
      </w:pPr>
    </w:p>
    <w:p w14:paraId="0600D3B0" w14:textId="77777777" w:rsidR="00B93A5A" w:rsidRDefault="00B93A5A" w:rsidP="00B93A5A">
      <w:pPr>
        <w:rPr>
          <w:b/>
          <w:bCs/>
          <w:sz w:val="26"/>
          <w:szCs w:val="26"/>
        </w:rPr>
      </w:pPr>
    </w:p>
    <w:p w14:paraId="68C5BAB6" w14:textId="77777777" w:rsidR="00B93A5A" w:rsidRDefault="00B93A5A" w:rsidP="00B93A5A">
      <w:pPr>
        <w:rPr>
          <w:b/>
          <w:bCs/>
          <w:sz w:val="26"/>
          <w:szCs w:val="26"/>
        </w:rPr>
      </w:pPr>
    </w:p>
    <w:p w14:paraId="0498C5AB" w14:textId="77777777" w:rsidR="00B93A5A" w:rsidRPr="00460C9C" w:rsidRDefault="00B93A5A" w:rsidP="00B93A5A">
      <w:pPr>
        <w:rPr>
          <w:b/>
          <w:bCs/>
          <w:sz w:val="26"/>
          <w:szCs w:val="26"/>
        </w:rPr>
      </w:pPr>
      <w:r w:rsidRPr="00460C9C">
        <w:rPr>
          <w:b/>
          <w:bCs/>
          <w:sz w:val="26"/>
          <w:szCs w:val="26"/>
        </w:rPr>
        <w:t>3. Regional Market Position</w:t>
      </w:r>
    </w:p>
    <w:p w14:paraId="73E3D3A9" w14:textId="77777777" w:rsidR="00B93A5A" w:rsidRPr="00460C9C" w:rsidRDefault="00B93A5A" w:rsidP="00B93A5A">
      <w:r w:rsidRPr="00460C9C">
        <w:t>Maintaining competitiveness within the regional market is critical for recruitment and retention.</w:t>
      </w:r>
    </w:p>
    <w:p w14:paraId="063BF07C" w14:textId="77777777" w:rsidR="00B93A5A" w:rsidRPr="00460C9C" w:rsidRDefault="00B93A5A" w:rsidP="00B93A5A"/>
    <w:p w14:paraId="448582B7" w14:textId="77777777" w:rsidR="00B93A5A" w:rsidRPr="00460C9C" w:rsidRDefault="00B93A5A" w:rsidP="00B93A5A">
      <w:r w:rsidRPr="00460C9C">
        <w:t>Key Considerations:</w:t>
      </w:r>
    </w:p>
    <w:p w14:paraId="50F46CC3" w14:textId="77777777" w:rsidR="00B93A5A" w:rsidRPr="00460C9C" w:rsidRDefault="00B93A5A" w:rsidP="00B93A5A">
      <w:pPr>
        <w:ind w:left="720"/>
      </w:pPr>
      <w:r w:rsidRPr="00460C9C">
        <w:t>•</w:t>
      </w:r>
      <w:r w:rsidRPr="00460C9C">
        <w:tab/>
        <w:t>Shepherd's price point currently sits in the middle of West Virginia institutions</w:t>
      </w:r>
    </w:p>
    <w:p w14:paraId="4BFD5D37" w14:textId="77777777" w:rsidR="00B93A5A" w:rsidRPr="00460C9C" w:rsidRDefault="00B93A5A" w:rsidP="00B93A5A">
      <w:pPr>
        <w:ind w:left="720"/>
      </w:pPr>
      <w:r w:rsidRPr="00460C9C">
        <w:t>•</w:t>
      </w:r>
      <w:r w:rsidRPr="00460C9C">
        <w:tab/>
        <w:t>Proposed increases would position Shepherd approximately fifth in the state</w:t>
      </w:r>
    </w:p>
    <w:p w14:paraId="51EDE1CB" w14:textId="77777777" w:rsidR="00B93A5A" w:rsidRPr="00460C9C" w:rsidRDefault="00B93A5A" w:rsidP="00B93A5A">
      <w:pPr>
        <w:ind w:left="720"/>
      </w:pPr>
      <w:r w:rsidRPr="00460C9C">
        <w:t>•</w:t>
      </w:r>
      <w:r w:rsidRPr="00460C9C">
        <w:tab/>
        <w:t>Shepherd serves a higher‑cost geographic region</w:t>
      </w:r>
    </w:p>
    <w:p w14:paraId="2DFC0848" w14:textId="77777777" w:rsidR="00B93A5A" w:rsidRPr="00460C9C" w:rsidRDefault="00B93A5A" w:rsidP="00B93A5A">
      <w:pPr>
        <w:ind w:left="1440" w:hanging="720"/>
      </w:pPr>
      <w:r w:rsidRPr="00460C9C">
        <w:t>•</w:t>
      </w:r>
      <w:r w:rsidRPr="00460C9C">
        <w:tab/>
        <w:t>Proximity to the Washington, D.C. metro area impacts Shepherd’s market conditions, with higher average income and unavoidable structural costs. (Table 4)</w:t>
      </w:r>
    </w:p>
    <w:p w14:paraId="38D67C56" w14:textId="77777777" w:rsidR="00B93A5A" w:rsidRPr="00460C9C" w:rsidRDefault="00B93A5A" w:rsidP="00B93A5A"/>
    <w:p w14:paraId="176CC257" w14:textId="77777777" w:rsidR="00B93A5A" w:rsidRPr="00460C9C" w:rsidRDefault="00B93A5A" w:rsidP="00B93A5A">
      <w:r w:rsidRPr="00460C9C">
        <w:t>Out‑of‑state comparisons show Shepherd remains competitive with institutions in:</w:t>
      </w:r>
    </w:p>
    <w:p w14:paraId="426847F1" w14:textId="77777777" w:rsidR="00B93A5A" w:rsidRPr="00460C9C" w:rsidRDefault="00B93A5A" w:rsidP="00B93A5A">
      <w:r w:rsidRPr="00460C9C">
        <w:t>•</w:t>
      </w:r>
      <w:r w:rsidRPr="00460C9C">
        <w:tab/>
        <w:t>Maryland</w:t>
      </w:r>
    </w:p>
    <w:p w14:paraId="359CB534" w14:textId="77777777" w:rsidR="00B93A5A" w:rsidRPr="00460C9C" w:rsidRDefault="00B93A5A" w:rsidP="00B93A5A">
      <w:r w:rsidRPr="00460C9C">
        <w:t>•</w:t>
      </w:r>
      <w:r w:rsidRPr="00460C9C">
        <w:tab/>
        <w:t>Pennsylvania</w:t>
      </w:r>
    </w:p>
    <w:p w14:paraId="57E05EC3" w14:textId="77777777" w:rsidR="00B93A5A" w:rsidRPr="00460C9C" w:rsidRDefault="00B93A5A" w:rsidP="00B93A5A">
      <w:r w:rsidRPr="00460C9C">
        <w:t>•</w:t>
      </w:r>
      <w:r w:rsidRPr="00460C9C">
        <w:tab/>
        <w:t>Virginia (Table 5)</w:t>
      </w:r>
    </w:p>
    <w:p w14:paraId="55A034A2" w14:textId="77777777" w:rsidR="00B93A5A" w:rsidRPr="00460C9C" w:rsidRDefault="00B93A5A" w:rsidP="00B93A5A"/>
    <w:p w14:paraId="7E1003DD" w14:textId="77777777" w:rsidR="00B93A5A" w:rsidRDefault="00B93A5A" w:rsidP="00B93A5A">
      <w:r>
        <w:br w:type="page"/>
      </w:r>
    </w:p>
    <w:p w14:paraId="47712D65" w14:textId="77777777" w:rsidR="00B93A5A" w:rsidRPr="00460C9C" w:rsidRDefault="00B93A5A" w:rsidP="00B93A5A">
      <w:r w:rsidRPr="00460C9C">
        <w:t>Figure 4 (Table assumes 1% Increase for other Institutions)</w:t>
      </w:r>
    </w:p>
    <w:tbl>
      <w:tblPr>
        <w:tblW w:w="9878" w:type="dxa"/>
        <w:tblLook w:val="04A0" w:firstRow="1" w:lastRow="0" w:firstColumn="1" w:lastColumn="0" w:noHBand="0" w:noVBand="1"/>
      </w:tblPr>
      <w:tblGrid>
        <w:gridCol w:w="2960"/>
        <w:gridCol w:w="1890"/>
        <w:gridCol w:w="1800"/>
        <w:gridCol w:w="2070"/>
        <w:gridCol w:w="1158"/>
      </w:tblGrid>
      <w:tr w:rsidR="00B93A5A" w:rsidRPr="00460C9C" w14:paraId="62ED03AD" w14:textId="77777777" w:rsidTr="006604AF">
        <w:trPr>
          <w:trHeight w:val="343"/>
        </w:trPr>
        <w:tc>
          <w:tcPr>
            <w:tcW w:w="2960" w:type="dxa"/>
            <w:tcBorders>
              <w:top w:val="single" w:sz="8" w:space="0" w:color="auto"/>
              <w:left w:val="single" w:sz="8" w:space="0" w:color="auto"/>
              <w:bottom w:val="single" w:sz="4" w:space="0" w:color="auto"/>
              <w:right w:val="single" w:sz="4" w:space="0" w:color="auto"/>
            </w:tcBorders>
            <w:shd w:val="clear" w:color="000000" w:fill="C6E0B4"/>
            <w:noWrap/>
            <w:vAlign w:val="bottom"/>
            <w:hideMark/>
          </w:tcPr>
          <w:p w14:paraId="5BE75C1F" w14:textId="77777777" w:rsidR="00B93A5A" w:rsidRPr="00460C9C" w:rsidRDefault="00B93A5A" w:rsidP="006604AF">
            <w:pPr>
              <w:rPr>
                <w:b/>
                <w:bCs/>
                <w:color w:val="000000"/>
                <w:sz w:val="22"/>
                <w:szCs w:val="22"/>
                <w:u w:val="single"/>
              </w:rPr>
            </w:pPr>
            <w:r w:rsidRPr="00460C9C">
              <w:rPr>
                <w:b/>
                <w:bCs/>
                <w:color w:val="000000"/>
                <w:sz w:val="22"/>
                <w:szCs w:val="22"/>
                <w:u w:val="single"/>
              </w:rPr>
              <w:t>Institution</w:t>
            </w:r>
          </w:p>
        </w:tc>
        <w:tc>
          <w:tcPr>
            <w:tcW w:w="1890" w:type="dxa"/>
            <w:tcBorders>
              <w:top w:val="single" w:sz="8" w:space="0" w:color="auto"/>
              <w:left w:val="nil"/>
              <w:bottom w:val="single" w:sz="4" w:space="0" w:color="auto"/>
              <w:right w:val="single" w:sz="4" w:space="0" w:color="auto"/>
            </w:tcBorders>
            <w:shd w:val="clear" w:color="000000" w:fill="C6E0B4"/>
            <w:vAlign w:val="bottom"/>
            <w:hideMark/>
          </w:tcPr>
          <w:p w14:paraId="55C608B2"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xml:space="preserve">Tuition and Fees </w:t>
            </w:r>
            <w:r w:rsidRPr="00460C9C">
              <w:rPr>
                <w:b/>
                <w:bCs/>
                <w:color w:val="000000"/>
                <w:sz w:val="22"/>
                <w:szCs w:val="22"/>
                <w:u w:val="single"/>
              </w:rPr>
              <w:br/>
              <w:t>2024-25</w:t>
            </w:r>
          </w:p>
        </w:tc>
        <w:tc>
          <w:tcPr>
            <w:tcW w:w="1800" w:type="dxa"/>
            <w:tcBorders>
              <w:top w:val="single" w:sz="8" w:space="0" w:color="auto"/>
              <w:left w:val="nil"/>
              <w:bottom w:val="single" w:sz="4" w:space="0" w:color="auto"/>
              <w:right w:val="single" w:sz="4" w:space="0" w:color="auto"/>
            </w:tcBorders>
            <w:shd w:val="clear" w:color="000000" w:fill="C6E0B4"/>
            <w:vAlign w:val="bottom"/>
            <w:hideMark/>
          </w:tcPr>
          <w:p w14:paraId="29488309"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xml:space="preserve">Tuition and Fees </w:t>
            </w:r>
            <w:r w:rsidRPr="00460C9C">
              <w:rPr>
                <w:b/>
                <w:bCs/>
                <w:color w:val="000000"/>
                <w:sz w:val="22"/>
                <w:szCs w:val="22"/>
                <w:u w:val="single"/>
              </w:rPr>
              <w:br/>
              <w:t>2025-26</w:t>
            </w:r>
          </w:p>
        </w:tc>
        <w:tc>
          <w:tcPr>
            <w:tcW w:w="2070" w:type="dxa"/>
            <w:tcBorders>
              <w:top w:val="single" w:sz="8" w:space="0" w:color="auto"/>
              <w:left w:val="nil"/>
              <w:bottom w:val="single" w:sz="4" w:space="0" w:color="auto"/>
              <w:right w:val="single" w:sz="4" w:space="0" w:color="auto"/>
            </w:tcBorders>
            <w:shd w:val="clear" w:color="000000" w:fill="C6E0B4"/>
            <w:vAlign w:val="bottom"/>
            <w:hideMark/>
          </w:tcPr>
          <w:p w14:paraId="5DD7B919"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Proposed Increase for Shepherd</w:t>
            </w:r>
          </w:p>
        </w:tc>
        <w:tc>
          <w:tcPr>
            <w:tcW w:w="1158" w:type="dxa"/>
            <w:tcBorders>
              <w:top w:val="single" w:sz="8" w:space="0" w:color="auto"/>
              <w:left w:val="nil"/>
              <w:bottom w:val="single" w:sz="4" w:space="0" w:color="auto"/>
              <w:right w:val="single" w:sz="8" w:space="0" w:color="auto"/>
            </w:tcBorders>
            <w:shd w:val="clear" w:color="000000" w:fill="C6E0B4"/>
            <w:noWrap/>
            <w:vAlign w:val="bottom"/>
            <w:hideMark/>
          </w:tcPr>
          <w:p w14:paraId="37E4E334" w14:textId="77777777" w:rsidR="00B93A5A" w:rsidRPr="00460C9C" w:rsidRDefault="00B93A5A" w:rsidP="006604AF">
            <w:pPr>
              <w:rPr>
                <w:b/>
                <w:bCs/>
                <w:color w:val="000000"/>
                <w:sz w:val="22"/>
                <w:szCs w:val="22"/>
                <w:u w:val="single"/>
              </w:rPr>
            </w:pPr>
            <w:r w:rsidRPr="00460C9C">
              <w:rPr>
                <w:b/>
                <w:bCs/>
                <w:color w:val="000000"/>
                <w:sz w:val="22"/>
                <w:szCs w:val="22"/>
                <w:u w:val="single"/>
              </w:rPr>
              <w:t>%Change</w:t>
            </w:r>
          </w:p>
        </w:tc>
      </w:tr>
      <w:tr w:rsidR="00B93A5A" w:rsidRPr="00460C9C" w14:paraId="12AA7BAC" w14:textId="77777777" w:rsidTr="006604AF">
        <w:trPr>
          <w:trHeight w:val="305"/>
        </w:trPr>
        <w:tc>
          <w:tcPr>
            <w:tcW w:w="2960" w:type="dxa"/>
            <w:tcBorders>
              <w:top w:val="nil"/>
              <w:left w:val="single" w:sz="8" w:space="0" w:color="auto"/>
              <w:bottom w:val="nil"/>
              <w:right w:val="nil"/>
            </w:tcBorders>
            <w:shd w:val="clear" w:color="auto" w:fill="auto"/>
            <w:noWrap/>
            <w:vAlign w:val="bottom"/>
            <w:hideMark/>
          </w:tcPr>
          <w:p w14:paraId="39B2F01F" w14:textId="77777777" w:rsidR="00B93A5A" w:rsidRPr="00460C9C" w:rsidRDefault="00B93A5A" w:rsidP="006604AF">
            <w:pPr>
              <w:rPr>
                <w:color w:val="000000"/>
                <w:sz w:val="22"/>
                <w:szCs w:val="22"/>
              </w:rPr>
            </w:pPr>
            <w:r w:rsidRPr="00460C9C">
              <w:rPr>
                <w:color w:val="000000"/>
                <w:sz w:val="22"/>
                <w:szCs w:val="22"/>
              </w:rPr>
              <w:t>West Virginia University</w:t>
            </w:r>
          </w:p>
        </w:tc>
        <w:tc>
          <w:tcPr>
            <w:tcW w:w="1890" w:type="dxa"/>
            <w:tcBorders>
              <w:top w:val="nil"/>
              <w:left w:val="nil"/>
              <w:bottom w:val="nil"/>
              <w:right w:val="nil"/>
            </w:tcBorders>
            <w:shd w:val="clear" w:color="auto" w:fill="auto"/>
            <w:noWrap/>
            <w:vAlign w:val="bottom"/>
            <w:hideMark/>
          </w:tcPr>
          <w:p w14:paraId="20B29ACC" w14:textId="77777777" w:rsidR="00B93A5A" w:rsidRPr="00460C9C" w:rsidRDefault="00B93A5A" w:rsidP="006604AF">
            <w:pPr>
              <w:rPr>
                <w:color w:val="000000"/>
                <w:sz w:val="22"/>
                <w:szCs w:val="22"/>
              </w:rPr>
            </w:pPr>
            <w:r w:rsidRPr="00460C9C">
              <w:rPr>
                <w:color w:val="000000"/>
                <w:sz w:val="22"/>
                <w:szCs w:val="22"/>
              </w:rPr>
              <w:t xml:space="preserve">                                                10,104 </w:t>
            </w:r>
          </w:p>
        </w:tc>
        <w:tc>
          <w:tcPr>
            <w:tcW w:w="1800" w:type="dxa"/>
            <w:tcBorders>
              <w:top w:val="nil"/>
              <w:left w:val="nil"/>
              <w:bottom w:val="nil"/>
              <w:right w:val="nil"/>
            </w:tcBorders>
            <w:shd w:val="clear" w:color="auto" w:fill="auto"/>
            <w:noWrap/>
            <w:vAlign w:val="bottom"/>
            <w:hideMark/>
          </w:tcPr>
          <w:p w14:paraId="7EE94D29" w14:textId="77777777" w:rsidR="00B93A5A" w:rsidRPr="00460C9C" w:rsidRDefault="00B93A5A" w:rsidP="006604AF">
            <w:pPr>
              <w:rPr>
                <w:color w:val="000000"/>
                <w:sz w:val="22"/>
                <w:szCs w:val="22"/>
              </w:rPr>
            </w:pPr>
            <w:r w:rsidRPr="00460C9C">
              <w:rPr>
                <w:color w:val="000000"/>
                <w:sz w:val="22"/>
                <w:szCs w:val="22"/>
              </w:rPr>
              <w:t xml:space="preserve">                                                10,752 </w:t>
            </w:r>
          </w:p>
        </w:tc>
        <w:tc>
          <w:tcPr>
            <w:tcW w:w="2070" w:type="dxa"/>
            <w:tcBorders>
              <w:top w:val="nil"/>
              <w:left w:val="nil"/>
              <w:bottom w:val="nil"/>
              <w:right w:val="nil"/>
            </w:tcBorders>
            <w:shd w:val="clear" w:color="auto" w:fill="auto"/>
            <w:vAlign w:val="bottom"/>
            <w:hideMark/>
          </w:tcPr>
          <w:p w14:paraId="574221EB" w14:textId="77777777" w:rsidR="00B93A5A" w:rsidRPr="00460C9C" w:rsidRDefault="00B93A5A" w:rsidP="006604AF">
            <w:pPr>
              <w:rPr>
                <w:color w:val="000000"/>
                <w:sz w:val="22"/>
                <w:szCs w:val="22"/>
              </w:rPr>
            </w:pPr>
            <w:r w:rsidRPr="00460C9C">
              <w:rPr>
                <w:color w:val="000000"/>
                <w:sz w:val="22"/>
                <w:szCs w:val="22"/>
              </w:rPr>
              <w:t xml:space="preserve">                                                10,860 </w:t>
            </w:r>
          </w:p>
        </w:tc>
        <w:tc>
          <w:tcPr>
            <w:tcW w:w="1158" w:type="dxa"/>
            <w:tcBorders>
              <w:top w:val="nil"/>
              <w:left w:val="nil"/>
              <w:bottom w:val="nil"/>
              <w:right w:val="single" w:sz="8" w:space="0" w:color="auto"/>
            </w:tcBorders>
            <w:shd w:val="clear" w:color="auto" w:fill="auto"/>
            <w:noWrap/>
            <w:vAlign w:val="bottom"/>
            <w:hideMark/>
          </w:tcPr>
          <w:p w14:paraId="1F1C104F"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74A03571" w14:textId="77777777" w:rsidTr="006604AF">
        <w:trPr>
          <w:trHeight w:val="146"/>
        </w:trPr>
        <w:tc>
          <w:tcPr>
            <w:tcW w:w="2960" w:type="dxa"/>
            <w:tcBorders>
              <w:top w:val="nil"/>
              <w:left w:val="single" w:sz="8" w:space="0" w:color="auto"/>
              <w:bottom w:val="nil"/>
              <w:right w:val="nil"/>
            </w:tcBorders>
            <w:shd w:val="clear" w:color="auto" w:fill="auto"/>
            <w:noWrap/>
            <w:vAlign w:val="bottom"/>
            <w:hideMark/>
          </w:tcPr>
          <w:p w14:paraId="31572836" w14:textId="77777777" w:rsidR="00B93A5A" w:rsidRPr="00460C9C" w:rsidRDefault="00B93A5A" w:rsidP="006604AF">
            <w:pPr>
              <w:rPr>
                <w:color w:val="000000"/>
                <w:sz w:val="22"/>
                <w:szCs w:val="22"/>
              </w:rPr>
            </w:pPr>
            <w:r w:rsidRPr="00460C9C">
              <w:rPr>
                <w:color w:val="000000"/>
                <w:sz w:val="22"/>
                <w:szCs w:val="22"/>
              </w:rPr>
              <w:t>Bluefield State University</w:t>
            </w:r>
          </w:p>
        </w:tc>
        <w:tc>
          <w:tcPr>
            <w:tcW w:w="1890" w:type="dxa"/>
            <w:tcBorders>
              <w:top w:val="nil"/>
              <w:left w:val="nil"/>
              <w:bottom w:val="nil"/>
              <w:right w:val="nil"/>
            </w:tcBorders>
            <w:shd w:val="clear" w:color="auto" w:fill="auto"/>
            <w:noWrap/>
            <w:vAlign w:val="bottom"/>
            <w:hideMark/>
          </w:tcPr>
          <w:p w14:paraId="77AE7854" w14:textId="77777777" w:rsidR="00B93A5A" w:rsidRPr="00460C9C" w:rsidRDefault="00B93A5A" w:rsidP="006604AF">
            <w:pPr>
              <w:rPr>
                <w:color w:val="000000"/>
                <w:sz w:val="22"/>
                <w:szCs w:val="22"/>
              </w:rPr>
            </w:pPr>
            <w:r w:rsidRPr="00460C9C">
              <w:rPr>
                <w:color w:val="000000"/>
                <w:sz w:val="22"/>
                <w:szCs w:val="22"/>
              </w:rPr>
              <w:t xml:space="preserve">                                                   9,648 </w:t>
            </w:r>
          </w:p>
        </w:tc>
        <w:tc>
          <w:tcPr>
            <w:tcW w:w="1800" w:type="dxa"/>
            <w:tcBorders>
              <w:top w:val="nil"/>
              <w:left w:val="nil"/>
              <w:bottom w:val="nil"/>
              <w:right w:val="nil"/>
            </w:tcBorders>
            <w:shd w:val="clear" w:color="auto" w:fill="auto"/>
            <w:noWrap/>
            <w:vAlign w:val="bottom"/>
            <w:hideMark/>
          </w:tcPr>
          <w:p w14:paraId="7B4B311D" w14:textId="77777777" w:rsidR="00B93A5A" w:rsidRPr="00460C9C" w:rsidRDefault="00B93A5A" w:rsidP="006604AF">
            <w:pPr>
              <w:rPr>
                <w:color w:val="000000"/>
                <w:sz w:val="22"/>
                <w:szCs w:val="22"/>
              </w:rPr>
            </w:pPr>
            <w:r w:rsidRPr="00460C9C">
              <w:rPr>
                <w:color w:val="000000"/>
                <w:sz w:val="22"/>
                <w:szCs w:val="22"/>
              </w:rPr>
              <w:t xml:space="preserve">                                                   9,648 </w:t>
            </w:r>
          </w:p>
        </w:tc>
        <w:tc>
          <w:tcPr>
            <w:tcW w:w="2070" w:type="dxa"/>
            <w:tcBorders>
              <w:top w:val="nil"/>
              <w:left w:val="nil"/>
              <w:bottom w:val="nil"/>
              <w:right w:val="nil"/>
            </w:tcBorders>
            <w:shd w:val="clear" w:color="auto" w:fill="auto"/>
            <w:vAlign w:val="bottom"/>
            <w:hideMark/>
          </w:tcPr>
          <w:p w14:paraId="0EA81675" w14:textId="77777777" w:rsidR="00B93A5A" w:rsidRPr="00460C9C" w:rsidRDefault="00B93A5A" w:rsidP="006604AF">
            <w:pPr>
              <w:rPr>
                <w:color w:val="000000"/>
                <w:sz w:val="22"/>
                <w:szCs w:val="22"/>
              </w:rPr>
            </w:pPr>
            <w:r w:rsidRPr="00460C9C">
              <w:rPr>
                <w:color w:val="000000"/>
                <w:sz w:val="22"/>
                <w:szCs w:val="22"/>
              </w:rPr>
              <w:t xml:space="preserve">                                                   9,744 </w:t>
            </w:r>
          </w:p>
        </w:tc>
        <w:tc>
          <w:tcPr>
            <w:tcW w:w="1158" w:type="dxa"/>
            <w:tcBorders>
              <w:top w:val="nil"/>
              <w:left w:val="nil"/>
              <w:bottom w:val="nil"/>
              <w:right w:val="single" w:sz="8" w:space="0" w:color="auto"/>
            </w:tcBorders>
            <w:shd w:val="clear" w:color="auto" w:fill="auto"/>
            <w:noWrap/>
            <w:vAlign w:val="bottom"/>
            <w:hideMark/>
          </w:tcPr>
          <w:p w14:paraId="61722FCA"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6F005DD2" w14:textId="77777777" w:rsidTr="006604AF">
        <w:trPr>
          <w:trHeight w:val="146"/>
        </w:trPr>
        <w:tc>
          <w:tcPr>
            <w:tcW w:w="2960" w:type="dxa"/>
            <w:tcBorders>
              <w:top w:val="nil"/>
              <w:left w:val="single" w:sz="8" w:space="0" w:color="auto"/>
              <w:bottom w:val="nil"/>
              <w:right w:val="nil"/>
            </w:tcBorders>
            <w:shd w:val="clear" w:color="auto" w:fill="auto"/>
            <w:noWrap/>
            <w:vAlign w:val="bottom"/>
            <w:hideMark/>
          </w:tcPr>
          <w:p w14:paraId="412F20D1" w14:textId="77777777" w:rsidR="00B93A5A" w:rsidRPr="00460C9C" w:rsidRDefault="00B93A5A" w:rsidP="006604AF">
            <w:pPr>
              <w:rPr>
                <w:color w:val="000000"/>
                <w:sz w:val="22"/>
                <w:szCs w:val="22"/>
              </w:rPr>
            </w:pPr>
            <w:r w:rsidRPr="00460C9C">
              <w:rPr>
                <w:color w:val="000000"/>
                <w:sz w:val="22"/>
                <w:szCs w:val="22"/>
              </w:rPr>
              <w:t>Concord University</w:t>
            </w:r>
          </w:p>
        </w:tc>
        <w:tc>
          <w:tcPr>
            <w:tcW w:w="1890" w:type="dxa"/>
            <w:tcBorders>
              <w:top w:val="nil"/>
              <w:left w:val="nil"/>
              <w:bottom w:val="nil"/>
              <w:right w:val="nil"/>
            </w:tcBorders>
            <w:shd w:val="clear" w:color="auto" w:fill="auto"/>
            <w:noWrap/>
            <w:vAlign w:val="bottom"/>
            <w:hideMark/>
          </w:tcPr>
          <w:p w14:paraId="480ADA00" w14:textId="77777777" w:rsidR="00B93A5A" w:rsidRPr="00460C9C" w:rsidRDefault="00B93A5A" w:rsidP="006604AF">
            <w:pPr>
              <w:rPr>
                <w:color w:val="000000"/>
                <w:sz w:val="22"/>
                <w:szCs w:val="22"/>
              </w:rPr>
            </w:pPr>
            <w:r w:rsidRPr="00460C9C">
              <w:rPr>
                <w:color w:val="000000"/>
                <w:sz w:val="22"/>
                <w:szCs w:val="22"/>
              </w:rPr>
              <w:t xml:space="preserve">                                                   9,464 </w:t>
            </w:r>
          </w:p>
        </w:tc>
        <w:tc>
          <w:tcPr>
            <w:tcW w:w="1800" w:type="dxa"/>
            <w:tcBorders>
              <w:top w:val="nil"/>
              <w:left w:val="nil"/>
              <w:bottom w:val="nil"/>
              <w:right w:val="nil"/>
            </w:tcBorders>
            <w:shd w:val="clear" w:color="auto" w:fill="auto"/>
            <w:noWrap/>
            <w:vAlign w:val="bottom"/>
            <w:hideMark/>
          </w:tcPr>
          <w:p w14:paraId="635A174D" w14:textId="77777777" w:rsidR="00B93A5A" w:rsidRPr="00460C9C" w:rsidRDefault="00B93A5A" w:rsidP="006604AF">
            <w:pPr>
              <w:rPr>
                <w:color w:val="000000"/>
                <w:sz w:val="22"/>
                <w:szCs w:val="22"/>
              </w:rPr>
            </w:pPr>
            <w:r w:rsidRPr="00460C9C">
              <w:rPr>
                <w:color w:val="000000"/>
                <w:sz w:val="22"/>
                <w:szCs w:val="22"/>
              </w:rPr>
              <w:t xml:space="preserve">                                                   9,464 </w:t>
            </w:r>
          </w:p>
        </w:tc>
        <w:tc>
          <w:tcPr>
            <w:tcW w:w="2070" w:type="dxa"/>
            <w:tcBorders>
              <w:top w:val="nil"/>
              <w:left w:val="nil"/>
              <w:bottom w:val="nil"/>
              <w:right w:val="nil"/>
            </w:tcBorders>
            <w:shd w:val="clear" w:color="auto" w:fill="auto"/>
            <w:vAlign w:val="bottom"/>
            <w:hideMark/>
          </w:tcPr>
          <w:p w14:paraId="123CD4FE" w14:textId="77777777" w:rsidR="00B93A5A" w:rsidRPr="00460C9C" w:rsidRDefault="00B93A5A" w:rsidP="006604AF">
            <w:pPr>
              <w:rPr>
                <w:color w:val="000000"/>
                <w:sz w:val="22"/>
                <w:szCs w:val="22"/>
              </w:rPr>
            </w:pPr>
            <w:r w:rsidRPr="00460C9C">
              <w:rPr>
                <w:color w:val="000000"/>
                <w:sz w:val="22"/>
                <w:szCs w:val="22"/>
              </w:rPr>
              <w:t xml:space="preserve">                                                   9,559 </w:t>
            </w:r>
          </w:p>
        </w:tc>
        <w:tc>
          <w:tcPr>
            <w:tcW w:w="1158" w:type="dxa"/>
            <w:tcBorders>
              <w:top w:val="nil"/>
              <w:left w:val="nil"/>
              <w:bottom w:val="nil"/>
              <w:right w:val="single" w:sz="8" w:space="0" w:color="auto"/>
            </w:tcBorders>
            <w:shd w:val="clear" w:color="auto" w:fill="auto"/>
            <w:noWrap/>
            <w:vAlign w:val="bottom"/>
            <w:hideMark/>
          </w:tcPr>
          <w:p w14:paraId="42C3DCF4"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5C444999" w14:textId="77777777" w:rsidTr="006604AF">
        <w:trPr>
          <w:trHeight w:val="146"/>
        </w:trPr>
        <w:tc>
          <w:tcPr>
            <w:tcW w:w="2960" w:type="dxa"/>
            <w:tcBorders>
              <w:top w:val="nil"/>
              <w:left w:val="single" w:sz="8" w:space="0" w:color="auto"/>
              <w:bottom w:val="nil"/>
              <w:right w:val="nil"/>
            </w:tcBorders>
            <w:shd w:val="clear" w:color="auto" w:fill="auto"/>
            <w:noWrap/>
            <w:vAlign w:val="bottom"/>
            <w:hideMark/>
          </w:tcPr>
          <w:p w14:paraId="7C1C31AE" w14:textId="77777777" w:rsidR="00B93A5A" w:rsidRPr="00460C9C" w:rsidRDefault="00B93A5A" w:rsidP="006604AF">
            <w:pPr>
              <w:rPr>
                <w:color w:val="000000"/>
                <w:sz w:val="22"/>
                <w:szCs w:val="22"/>
              </w:rPr>
            </w:pPr>
            <w:r w:rsidRPr="00460C9C">
              <w:rPr>
                <w:color w:val="000000"/>
                <w:sz w:val="22"/>
                <w:szCs w:val="22"/>
              </w:rPr>
              <w:t>Marshall University</w:t>
            </w:r>
          </w:p>
        </w:tc>
        <w:tc>
          <w:tcPr>
            <w:tcW w:w="1890" w:type="dxa"/>
            <w:tcBorders>
              <w:top w:val="nil"/>
              <w:left w:val="nil"/>
              <w:bottom w:val="nil"/>
              <w:right w:val="nil"/>
            </w:tcBorders>
            <w:shd w:val="clear" w:color="auto" w:fill="auto"/>
            <w:noWrap/>
            <w:vAlign w:val="bottom"/>
            <w:hideMark/>
          </w:tcPr>
          <w:p w14:paraId="60AACBBB" w14:textId="77777777" w:rsidR="00B93A5A" w:rsidRPr="00460C9C" w:rsidRDefault="00B93A5A" w:rsidP="006604AF">
            <w:pPr>
              <w:rPr>
                <w:color w:val="000000"/>
                <w:sz w:val="22"/>
                <w:szCs w:val="22"/>
              </w:rPr>
            </w:pPr>
            <w:r w:rsidRPr="00460C9C">
              <w:rPr>
                <w:color w:val="000000"/>
                <w:sz w:val="22"/>
                <w:szCs w:val="22"/>
              </w:rPr>
              <w:t xml:space="preserve">                                                   9,162 </w:t>
            </w:r>
          </w:p>
        </w:tc>
        <w:tc>
          <w:tcPr>
            <w:tcW w:w="1800" w:type="dxa"/>
            <w:tcBorders>
              <w:top w:val="nil"/>
              <w:left w:val="nil"/>
              <w:bottom w:val="nil"/>
              <w:right w:val="nil"/>
            </w:tcBorders>
            <w:shd w:val="clear" w:color="auto" w:fill="auto"/>
            <w:noWrap/>
            <w:vAlign w:val="bottom"/>
            <w:hideMark/>
          </w:tcPr>
          <w:p w14:paraId="1356B7F4" w14:textId="77777777" w:rsidR="00B93A5A" w:rsidRPr="00460C9C" w:rsidRDefault="00B93A5A" w:rsidP="006604AF">
            <w:pPr>
              <w:rPr>
                <w:color w:val="000000"/>
                <w:sz w:val="22"/>
                <w:szCs w:val="22"/>
              </w:rPr>
            </w:pPr>
            <w:r w:rsidRPr="00460C9C">
              <w:rPr>
                <w:color w:val="000000"/>
                <w:sz w:val="22"/>
                <w:szCs w:val="22"/>
              </w:rPr>
              <w:t xml:space="preserve">                                                   9,388 </w:t>
            </w:r>
          </w:p>
        </w:tc>
        <w:tc>
          <w:tcPr>
            <w:tcW w:w="2070" w:type="dxa"/>
            <w:tcBorders>
              <w:top w:val="nil"/>
              <w:left w:val="nil"/>
              <w:bottom w:val="nil"/>
              <w:right w:val="nil"/>
            </w:tcBorders>
            <w:shd w:val="clear" w:color="auto" w:fill="auto"/>
            <w:vAlign w:val="bottom"/>
            <w:hideMark/>
          </w:tcPr>
          <w:p w14:paraId="00DBB827" w14:textId="77777777" w:rsidR="00B93A5A" w:rsidRPr="00460C9C" w:rsidRDefault="00B93A5A" w:rsidP="006604AF">
            <w:pPr>
              <w:rPr>
                <w:color w:val="000000"/>
                <w:sz w:val="22"/>
                <w:szCs w:val="22"/>
              </w:rPr>
            </w:pPr>
            <w:r w:rsidRPr="00460C9C">
              <w:rPr>
                <w:color w:val="000000"/>
                <w:sz w:val="22"/>
                <w:szCs w:val="22"/>
              </w:rPr>
              <w:t xml:space="preserve">                                                   9,482 </w:t>
            </w:r>
          </w:p>
        </w:tc>
        <w:tc>
          <w:tcPr>
            <w:tcW w:w="1158" w:type="dxa"/>
            <w:tcBorders>
              <w:top w:val="nil"/>
              <w:left w:val="nil"/>
              <w:bottom w:val="nil"/>
              <w:right w:val="single" w:sz="8" w:space="0" w:color="auto"/>
            </w:tcBorders>
            <w:shd w:val="clear" w:color="auto" w:fill="auto"/>
            <w:noWrap/>
            <w:vAlign w:val="bottom"/>
            <w:hideMark/>
          </w:tcPr>
          <w:p w14:paraId="08345F9A"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07CF54EC" w14:textId="77777777" w:rsidTr="006604AF">
        <w:trPr>
          <w:trHeight w:val="146"/>
        </w:trPr>
        <w:tc>
          <w:tcPr>
            <w:tcW w:w="2960" w:type="dxa"/>
            <w:tcBorders>
              <w:top w:val="nil"/>
              <w:left w:val="single" w:sz="8" w:space="0" w:color="auto"/>
              <w:bottom w:val="nil"/>
              <w:right w:val="nil"/>
            </w:tcBorders>
            <w:shd w:val="clear" w:color="000000" w:fill="FFFFCC"/>
            <w:noWrap/>
            <w:vAlign w:val="bottom"/>
            <w:hideMark/>
          </w:tcPr>
          <w:p w14:paraId="42C84FD5" w14:textId="77777777" w:rsidR="00B93A5A" w:rsidRPr="00460C9C" w:rsidRDefault="00B93A5A" w:rsidP="006604AF">
            <w:pPr>
              <w:rPr>
                <w:b/>
                <w:bCs/>
                <w:color w:val="4472C4"/>
                <w:sz w:val="22"/>
                <w:szCs w:val="22"/>
              </w:rPr>
            </w:pPr>
            <w:r w:rsidRPr="00460C9C">
              <w:rPr>
                <w:b/>
                <w:bCs/>
                <w:color w:val="4472C4"/>
                <w:sz w:val="22"/>
                <w:szCs w:val="22"/>
              </w:rPr>
              <w:t>Shepherd University</w:t>
            </w:r>
          </w:p>
        </w:tc>
        <w:tc>
          <w:tcPr>
            <w:tcW w:w="1890" w:type="dxa"/>
            <w:tcBorders>
              <w:top w:val="nil"/>
              <w:left w:val="nil"/>
              <w:bottom w:val="nil"/>
              <w:right w:val="nil"/>
            </w:tcBorders>
            <w:shd w:val="clear" w:color="000000" w:fill="FFFFCC"/>
            <w:noWrap/>
            <w:vAlign w:val="bottom"/>
            <w:hideMark/>
          </w:tcPr>
          <w:p w14:paraId="19AB6710" w14:textId="77777777" w:rsidR="00B93A5A" w:rsidRPr="00460C9C" w:rsidRDefault="00B93A5A" w:rsidP="006604AF">
            <w:pPr>
              <w:rPr>
                <w:b/>
                <w:bCs/>
                <w:color w:val="4472C4"/>
                <w:sz w:val="22"/>
                <w:szCs w:val="22"/>
              </w:rPr>
            </w:pPr>
            <w:r w:rsidRPr="00460C9C">
              <w:rPr>
                <w:b/>
                <w:bCs/>
                <w:color w:val="4472C4"/>
                <w:sz w:val="22"/>
                <w:szCs w:val="22"/>
              </w:rPr>
              <w:t xml:space="preserve">                                                   8,696 </w:t>
            </w:r>
          </w:p>
        </w:tc>
        <w:tc>
          <w:tcPr>
            <w:tcW w:w="1800" w:type="dxa"/>
            <w:tcBorders>
              <w:top w:val="nil"/>
              <w:left w:val="nil"/>
              <w:bottom w:val="nil"/>
              <w:right w:val="nil"/>
            </w:tcBorders>
            <w:shd w:val="clear" w:color="000000" w:fill="FFFFCC"/>
            <w:noWrap/>
            <w:vAlign w:val="bottom"/>
            <w:hideMark/>
          </w:tcPr>
          <w:p w14:paraId="5F9D8BA1" w14:textId="77777777" w:rsidR="00B93A5A" w:rsidRPr="00460C9C" w:rsidRDefault="00B93A5A" w:rsidP="006604AF">
            <w:pPr>
              <w:rPr>
                <w:b/>
                <w:bCs/>
                <w:color w:val="4472C4"/>
                <w:sz w:val="22"/>
                <w:szCs w:val="22"/>
              </w:rPr>
            </w:pPr>
            <w:r w:rsidRPr="00460C9C">
              <w:rPr>
                <w:b/>
                <w:bCs/>
                <w:color w:val="4472C4"/>
                <w:sz w:val="22"/>
                <w:szCs w:val="22"/>
              </w:rPr>
              <w:t xml:space="preserve">                                                   9,044 </w:t>
            </w:r>
          </w:p>
        </w:tc>
        <w:tc>
          <w:tcPr>
            <w:tcW w:w="2070" w:type="dxa"/>
            <w:tcBorders>
              <w:top w:val="nil"/>
              <w:left w:val="nil"/>
              <w:bottom w:val="nil"/>
              <w:right w:val="nil"/>
            </w:tcBorders>
            <w:shd w:val="clear" w:color="000000" w:fill="FFFFCC"/>
            <w:noWrap/>
            <w:vAlign w:val="bottom"/>
            <w:hideMark/>
          </w:tcPr>
          <w:p w14:paraId="3A028FE2" w14:textId="77777777" w:rsidR="00B93A5A" w:rsidRPr="00460C9C" w:rsidRDefault="00B93A5A" w:rsidP="006604AF">
            <w:pPr>
              <w:rPr>
                <w:b/>
                <w:bCs/>
                <w:color w:val="4472C4"/>
                <w:sz w:val="22"/>
                <w:szCs w:val="22"/>
              </w:rPr>
            </w:pPr>
            <w:r w:rsidRPr="00460C9C">
              <w:rPr>
                <w:b/>
                <w:bCs/>
                <w:color w:val="4472C4"/>
                <w:sz w:val="22"/>
                <w:szCs w:val="22"/>
              </w:rPr>
              <w:t xml:space="preserve">                                                   9,398 </w:t>
            </w:r>
          </w:p>
        </w:tc>
        <w:tc>
          <w:tcPr>
            <w:tcW w:w="1158" w:type="dxa"/>
            <w:tcBorders>
              <w:top w:val="nil"/>
              <w:left w:val="nil"/>
              <w:bottom w:val="nil"/>
              <w:right w:val="single" w:sz="8" w:space="0" w:color="auto"/>
            </w:tcBorders>
            <w:shd w:val="clear" w:color="000000" w:fill="FFFFCC"/>
            <w:noWrap/>
            <w:vAlign w:val="bottom"/>
            <w:hideMark/>
          </w:tcPr>
          <w:p w14:paraId="0F569644" w14:textId="77777777" w:rsidR="00B93A5A" w:rsidRPr="00460C9C" w:rsidRDefault="00B93A5A" w:rsidP="006604AF">
            <w:pPr>
              <w:jc w:val="right"/>
              <w:rPr>
                <w:b/>
                <w:bCs/>
                <w:color w:val="4472C4"/>
                <w:sz w:val="22"/>
                <w:szCs w:val="22"/>
              </w:rPr>
            </w:pPr>
            <w:r w:rsidRPr="00460C9C">
              <w:rPr>
                <w:b/>
                <w:bCs/>
                <w:color w:val="4472C4"/>
                <w:sz w:val="22"/>
                <w:szCs w:val="22"/>
              </w:rPr>
              <w:t>3.9%</w:t>
            </w:r>
          </w:p>
        </w:tc>
      </w:tr>
      <w:tr w:rsidR="00B93A5A" w:rsidRPr="00460C9C" w14:paraId="6DAC8D49" w14:textId="77777777" w:rsidTr="006604AF">
        <w:trPr>
          <w:trHeight w:val="146"/>
        </w:trPr>
        <w:tc>
          <w:tcPr>
            <w:tcW w:w="2960" w:type="dxa"/>
            <w:tcBorders>
              <w:top w:val="nil"/>
              <w:left w:val="single" w:sz="8" w:space="0" w:color="auto"/>
              <w:bottom w:val="nil"/>
              <w:right w:val="nil"/>
            </w:tcBorders>
            <w:shd w:val="clear" w:color="auto" w:fill="auto"/>
            <w:noWrap/>
            <w:vAlign w:val="bottom"/>
            <w:hideMark/>
          </w:tcPr>
          <w:p w14:paraId="37F98746" w14:textId="77777777" w:rsidR="00B93A5A" w:rsidRPr="00460C9C" w:rsidRDefault="00B93A5A" w:rsidP="006604AF">
            <w:pPr>
              <w:rPr>
                <w:color w:val="000000"/>
                <w:sz w:val="22"/>
                <w:szCs w:val="22"/>
              </w:rPr>
            </w:pPr>
            <w:r w:rsidRPr="00460C9C">
              <w:rPr>
                <w:color w:val="000000"/>
                <w:sz w:val="22"/>
                <w:szCs w:val="22"/>
              </w:rPr>
              <w:t>WVU Institute of Technology</w:t>
            </w:r>
          </w:p>
        </w:tc>
        <w:tc>
          <w:tcPr>
            <w:tcW w:w="1890" w:type="dxa"/>
            <w:tcBorders>
              <w:top w:val="nil"/>
              <w:left w:val="nil"/>
              <w:bottom w:val="nil"/>
              <w:right w:val="nil"/>
            </w:tcBorders>
            <w:shd w:val="clear" w:color="auto" w:fill="auto"/>
            <w:noWrap/>
            <w:vAlign w:val="bottom"/>
            <w:hideMark/>
          </w:tcPr>
          <w:p w14:paraId="7AC76257" w14:textId="77777777" w:rsidR="00B93A5A" w:rsidRPr="00460C9C" w:rsidRDefault="00B93A5A" w:rsidP="006604AF">
            <w:pPr>
              <w:rPr>
                <w:color w:val="000000"/>
                <w:sz w:val="22"/>
                <w:szCs w:val="22"/>
              </w:rPr>
            </w:pPr>
            <w:r w:rsidRPr="00460C9C">
              <w:rPr>
                <w:color w:val="000000"/>
                <w:sz w:val="22"/>
                <w:szCs w:val="22"/>
              </w:rPr>
              <w:t xml:space="preserve">                                                   8,424 </w:t>
            </w:r>
          </w:p>
        </w:tc>
        <w:tc>
          <w:tcPr>
            <w:tcW w:w="1800" w:type="dxa"/>
            <w:tcBorders>
              <w:top w:val="nil"/>
              <w:left w:val="nil"/>
              <w:bottom w:val="nil"/>
              <w:right w:val="nil"/>
            </w:tcBorders>
            <w:shd w:val="clear" w:color="auto" w:fill="auto"/>
            <w:noWrap/>
            <w:vAlign w:val="bottom"/>
            <w:hideMark/>
          </w:tcPr>
          <w:p w14:paraId="4E14A29C" w14:textId="77777777" w:rsidR="00B93A5A" w:rsidRPr="00460C9C" w:rsidRDefault="00B93A5A" w:rsidP="006604AF">
            <w:pPr>
              <w:rPr>
                <w:color w:val="000000"/>
                <w:sz w:val="22"/>
                <w:szCs w:val="22"/>
              </w:rPr>
            </w:pPr>
            <w:r w:rsidRPr="00460C9C">
              <w:rPr>
                <w:color w:val="000000"/>
                <w:sz w:val="22"/>
                <w:szCs w:val="22"/>
              </w:rPr>
              <w:t xml:space="preserve">                                                   9,264 </w:t>
            </w:r>
          </w:p>
        </w:tc>
        <w:tc>
          <w:tcPr>
            <w:tcW w:w="2070" w:type="dxa"/>
            <w:tcBorders>
              <w:top w:val="nil"/>
              <w:left w:val="nil"/>
              <w:bottom w:val="nil"/>
              <w:right w:val="nil"/>
            </w:tcBorders>
            <w:shd w:val="clear" w:color="auto" w:fill="auto"/>
            <w:noWrap/>
            <w:vAlign w:val="bottom"/>
            <w:hideMark/>
          </w:tcPr>
          <w:p w14:paraId="08AF1005" w14:textId="77777777" w:rsidR="00B93A5A" w:rsidRPr="00460C9C" w:rsidRDefault="00B93A5A" w:rsidP="006604AF">
            <w:pPr>
              <w:rPr>
                <w:color w:val="000000"/>
                <w:sz w:val="22"/>
                <w:szCs w:val="22"/>
              </w:rPr>
            </w:pPr>
            <w:r w:rsidRPr="00460C9C">
              <w:rPr>
                <w:color w:val="000000"/>
                <w:sz w:val="22"/>
                <w:szCs w:val="22"/>
              </w:rPr>
              <w:t xml:space="preserve">                                                   9,357 </w:t>
            </w:r>
          </w:p>
        </w:tc>
        <w:tc>
          <w:tcPr>
            <w:tcW w:w="1158" w:type="dxa"/>
            <w:tcBorders>
              <w:top w:val="nil"/>
              <w:left w:val="nil"/>
              <w:bottom w:val="nil"/>
              <w:right w:val="single" w:sz="8" w:space="0" w:color="auto"/>
            </w:tcBorders>
            <w:shd w:val="clear" w:color="auto" w:fill="auto"/>
            <w:noWrap/>
            <w:vAlign w:val="bottom"/>
            <w:hideMark/>
          </w:tcPr>
          <w:p w14:paraId="3F063F06"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663A56F0" w14:textId="77777777" w:rsidTr="006604AF">
        <w:trPr>
          <w:trHeight w:val="146"/>
        </w:trPr>
        <w:tc>
          <w:tcPr>
            <w:tcW w:w="2960" w:type="dxa"/>
            <w:tcBorders>
              <w:top w:val="nil"/>
              <w:left w:val="single" w:sz="8" w:space="0" w:color="auto"/>
              <w:bottom w:val="nil"/>
              <w:right w:val="nil"/>
            </w:tcBorders>
            <w:shd w:val="clear" w:color="auto" w:fill="auto"/>
            <w:noWrap/>
            <w:vAlign w:val="bottom"/>
            <w:hideMark/>
          </w:tcPr>
          <w:p w14:paraId="0FB52DFF" w14:textId="77777777" w:rsidR="00B93A5A" w:rsidRPr="00460C9C" w:rsidRDefault="00B93A5A" w:rsidP="006604AF">
            <w:pPr>
              <w:rPr>
                <w:color w:val="000000"/>
                <w:sz w:val="22"/>
                <w:szCs w:val="22"/>
              </w:rPr>
            </w:pPr>
            <w:r w:rsidRPr="00460C9C">
              <w:rPr>
                <w:color w:val="000000"/>
                <w:sz w:val="22"/>
                <w:szCs w:val="22"/>
              </w:rPr>
              <w:t>West Liberty University</w:t>
            </w:r>
          </w:p>
        </w:tc>
        <w:tc>
          <w:tcPr>
            <w:tcW w:w="1890" w:type="dxa"/>
            <w:tcBorders>
              <w:top w:val="nil"/>
              <w:left w:val="nil"/>
              <w:bottom w:val="nil"/>
              <w:right w:val="nil"/>
            </w:tcBorders>
            <w:shd w:val="clear" w:color="auto" w:fill="auto"/>
            <w:noWrap/>
            <w:vAlign w:val="bottom"/>
            <w:hideMark/>
          </w:tcPr>
          <w:p w14:paraId="34B24882" w14:textId="77777777" w:rsidR="00B93A5A" w:rsidRPr="00460C9C" w:rsidRDefault="00B93A5A" w:rsidP="006604AF">
            <w:pPr>
              <w:rPr>
                <w:color w:val="000000"/>
                <w:sz w:val="22"/>
                <w:szCs w:val="22"/>
              </w:rPr>
            </w:pPr>
            <w:r w:rsidRPr="00460C9C">
              <w:rPr>
                <w:color w:val="000000"/>
                <w:sz w:val="22"/>
                <w:szCs w:val="22"/>
              </w:rPr>
              <w:t xml:space="preserve">                                                   8,890 </w:t>
            </w:r>
          </w:p>
        </w:tc>
        <w:tc>
          <w:tcPr>
            <w:tcW w:w="1800" w:type="dxa"/>
            <w:tcBorders>
              <w:top w:val="nil"/>
              <w:left w:val="nil"/>
              <w:bottom w:val="nil"/>
              <w:right w:val="nil"/>
            </w:tcBorders>
            <w:shd w:val="clear" w:color="auto" w:fill="auto"/>
            <w:noWrap/>
            <w:vAlign w:val="bottom"/>
            <w:hideMark/>
          </w:tcPr>
          <w:p w14:paraId="369477E5" w14:textId="77777777" w:rsidR="00B93A5A" w:rsidRPr="00460C9C" w:rsidRDefault="00B93A5A" w:rsidP="006604AF">
            <w:pPr>
              <w:rPr>
                <w:color w:val="000000"/>
                <w:sz w:val="22"/>
                <w:szCs w:val="22"/>
              </w:rPr>
            </w:pPr>
            <w:r w:rsidRPr="00460C9C">
              <w:rPr>
                <w:color w:val="000000"/>
                <w:sz w:val="22"/>
                <w:szCs w:val="22"/>
              </w:rPr>
              <w:t xml:space="preserve">                                                   9,246 </w:t>
            </w:r>
          </w:p>
        </w:tc>
        <w:tc>
          <w:tcPr>
            <w:tcW w:w="2070" w:type="dxa"/>
            <w:tcBorders>
              <w:top w:val="nil"/>
              <w:left w:val="nil"/>
              <w:bottom w:val="nil"/>
              <w:right w:val="nil"/>
            </w:tcBorders>
            <w:shd w:val="clear" w:color="auto" w:fill="auto"/>
            <w:noWrap/>
            <w:vAlign w:val="bottom"/>
            <w:hideMark/>
          </w:tcPr>
          <w:p w14:paraId="78C86FC5" w14:textId="77777777" w:rsidR="00B93A5A" w:rsidRPr="00460C9C" w:rsidRDefault="00B93A5A" w:rsidP="006604AF">
            <w:pPr>
              <w:rPr>
                <w:color w:val="000000"/>
                <w:sz w:val="22"/>
                <w:szCs w:val="22"/>
              </w:rPr>
            </w:pPr>
            <w:r w:rsidRPr="00460C9C">
              <w:rPr>
                <w:color w:val="000000"/>
                <w:sz w:val="22"/>
                <w:szCs w:val="22"/>
              </w:rPr>
              <w:t xml:space="preserve">                                                   9,338 </w:t>
            </w:r>
          </w:p>
        </w:tc>
        <w:tc>
          <w:tcPr>
            <w:tcW w:w="1158" w:type="dxa"/>
            <w:tcBorders>
              <w:top w:val="nil"/>
              <w:left w:val="nil"/>
              <w:bottom w:val="nil"/>
              <w:right w:val="single" w:sz="8" w:space="0" w:color="auto"/>
            </w:tcBorders>
            <w:shd w:val="clear" w:color="auto" w:fill="auto"/>
            <w:noWrap/>
            <w:vAlign w:val="bottom"/>
            <w:hideMark/>
          </w:tcPr>
          <w:p w14:paraId="3C74C1C4"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4A21410B" w14:textId="77777777" w:rsidTr="006604AF">
        <w:trPr>
          <w:trHeight w:val="146"/>
        </w:trPr>
        <w:tc>
          <w:tcPr>
            <w:tcW w:w="2960" w:type="dxa"/>
            <w:tcBorders>
              <w:top w:val="nil"/>
              <w:left w:val="single" w:sz="8" w:space="0" w:color="auto"/>
              <w:bottom w:val="nil"/>
              <w:right w:val="nil"/>
            </w:tcBorders>
            <w:shd w:val="clear" w:color="auto" w:fill="auto"/>
            <w:noWrap/>
            <w:vAlign w:val="bottom"/>
            <w:hideMark/>
          </w:tcPr>
          <w:p w14:paraId="6726341D" w14:textId="77777777" w:rsidR="00B93A5A" w:rsidRPr="00460C9C" w:rsidRDefault="00B93A5A" w:rsidP="006604AF">
            <w:pPr>
              <w:rPr>
                <w:color w:val="000000"/>
                <w:sz w:val="22"/>
                <w:szCs w:val="22"/>
              </w:rPr>
            </w:pPr>
            <w:r w:rsidRPr="00460C9C">
              <w:rPr>
                <w:color w:val="000000"/>
                <w:sz w:val="22"/>
                <w:szCs w:val="22"/>
              </w:rPr>
              <w:t>West Virginia State University</w:t>
            </w:r>
          </w:p>
        </w:tc>
        <w:tc>
          <w:tcPr>
            <w:tcW w:w="1890" w:type="dxa"/>
            <w:tcBorders>
              <w:top w:val="nil"/>
              <w:left w:val="nil"/>
              <w:bottom w:val="nil"/>
              <w:right w:val="nil"/>
            </w:tcBorders>
            <w:shd w:val="clear" w:color="auto" w:fill="auto"/>
            <w:noWrap/>
            <w:vAlign w:val="bottom"/>
            <w:hideMark/>
          </w:tcPr>
          <w:p w14:paraId="3FAA3133" w14:textId="77777777" w:rsidR="00B93A5A" w:rsidRPr="00460C9C" w:rsidRDefault="00B93A5A" w:rsidP="006604AF">
            <w:pPr>
              <w:rPr>
                <w:color w:val="000000"/>
                <w:sz w:val="22"/>
                <w:szCs w:val="22"/>
              </w:rPr>
            </w:pPr>
            <w:r w:rsidRPr="00460C9C">
              <w:rPr>
                <w:color w:val="000000"/>
                <w:sz w:val="22"/>
                <w:szCs w:val="22"/>
              </w:rPr>
              <w:t xml:space="preserve">                                                   8,930 </w:t>
            </w:r>
          </w:p>
        </w:tc>
        <w:tc>
          <w:tcPr>
            <w:tcW w:w="1800" w:type="dxa"/>
            <w:tcBorders>
              <w:top w:val="nil"/>
              <w:left w:val="nil"/>
              <w:bottom w:val="nil"/>
              <w:right w:val="nil"/>
            </w:tcBorders>
            <w:shd w:val="clear" w:color="auto" w:fill="auto"/>
            <w:noWrap/>
            <w:vAlign w:val="bottom"/>
            <w:hideMark/>
          </w:tcPr>
          <w:p w14:paraId="7F2E443F" w14:textId="77777777" w:rsidR="00B93A5A" w:rsidRPr="00460C9C" w:rsidRDefault="00B93A5A" w:rsidP="006604AF">
            <w:pPr>
              <w:rPr>
                <w:color w:val="000000"/>
                <w:sz w:val="22"/>
                <w:szCs w:val="22"/>
              </w:rPr>
            </w:pPr>
            <w:r w:rsidRPr="00460C9C">
              <w:rPr>
                <w:color w:val="000000"/>
                <w:sz w:val="22"/>
                <w:szCs w:val="22"/>
              </w:rPr>
              <w:t xml:space="preserve">                                                   8,930 </w:t>
            </w:r>
          </w:p>
        </w:tc>
        <w:tc>
          <w:tcPr>
            <w:tcW w:w="2070" w:type="dxa"/>
            <w:tcBorders>
              <w:top w:val="nil"/>
              <w:left w:val="nil"/>
              <w:bottom w:val="nil"/>
              <w:right w:val="nil"/>
            </w:tcBorders>
            <w:shd w:val="clear" w:color="auto" w:fill="auto"/>
            <w:noWrap/>
            <w:vAlign w:val="bottom"/>
            <w:hideMark/>
          </w:tcPr>
          <w:p w14:paraId="2CFD131C" w14:textId="77777777" w:rsidR="00B93A5A" w:rsidRPr="00460C9C" w:rsidRDefault="00B93A5A" w:rsidP="006604AF">
            <w:pPr>
              <w:rPr>
                <w:color w:val="000000"/>
                <w:sz w:val="22"/>
                <w:szCs w:val="22"/>
              </w:rPr>
            </w:pPr>
            <w:r w:rsidRPr="00460C9C">
              <w:rPr>
                <w:color w:val="000000"/>
                <w:sz w:val="22"/>
                <w:szCs w:val="22"/>
              </w:rPr>
              <w:t xml:space="preserve">                                                   9,019 </w:t>
            </w:r>
          </w:p>
        </w:tc>
        <w:tc>
          <w:tcPr>
            <w:tcW w:w="1158" w:type="dxa"/>
            <w:tcBorders>
              <w:top w:val="nil"/>
              <w:left w:val="nil"/>
              <w:bottom w:val="nil"/>
              <w:right w:val="single" w:sz="8" w:space="0" w:color="auto"/>
            </w:tcBorders>
            <w:shd w:val="clear" w:color="auto" w:fill="auto"/>
            <w:noWrap/>
            <w:vAlign w:val="bottom"/>
            <w:hideMark/>
          </w:tcPr>
          <w:p w14:paraId="03D2D425"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7281BD55" w14:textId="77777777" w:rsidTr="006604AF">
        <w:trPr>
          <w:trHeight w:val="146"/>
        </w:trPr>
        <w:tc>
          <w:tcPr>
            <w:tcW w:w="2960" w:type="dxa"/>
            <w:tcBorders>
              <w:top w:val="nil"/>
              <w:left w:val="single" w:sz="8" w:space="0" w:color="auto"/>
              <w:bottom w:val="nil"/>
              <w:right w:val="nil"/>
            </w:tcBorders>
            <w:shd w:val="clear" w:color="auto" w:fill="auto"/>
            <w:noWrap/>
            <w:vAlign w:val="bottom"/>
            <w:hideMark/>
          </w:tcPr>
          <w:p w14:paraId="78C92646" w14:textId="77777777" w:rsidR="00B93A5A" w:rsidRPr="00460C9C" w:rsidRDefault="00B93A5A" w:rsidP="006604AF">
            <w:pPr>
              <w:rPr>
                <w:color w:val="000000"/>
                <w:sz w:val="22"/>
                <w:szCs w:val="22"/>
              </w:rPr>
            </w:pPr>
            <w:r w:rsidRPr="00460C9C">
              <w:rPr>
                <w:color w:val="000000"/>
                <w:sz w:val="22"/>
                <w:szCs w:val="22"/>
              </w:rPr>
              <w:t>Fairmont State University</w:t>
            </w:r>
          </w:p>
        </w:tc>
        <w:tc>
          <w:tcPr>
            <w:tcW w:w="1890" w:type="dxa"/>
            <w:tcBorders>
              <w:top w:val="nil"/>
              <w:left w:val="nil"/>
              <w:bottom w:val="nil"/>
              <w:right w:val="nil"/>
            </w:tcBorders>
            <w:shd w:val="clear" w:color="auto" w:fill="auto"/>
            <w:noWrap/>
            <w:vAlign w:val="bottom"/>
            <w:hideMark/>
          </w:tcPr>
          <w:p w14:paraId="57CE3F1E" w14:textId="77777777" w:rsidR="00B93A5A" w:rsidRPr="00460C9C" w:rsidRDefault="00B93A5A" w:rsidP="006604AF">
            <w:pPr>
              <w:rPr>
                <w:color w:val="000000"/>
                <w:sz w:val="22"/>
                <w:szCs w:val="22"/>
              </w:rPr>
            </w:pPr>
            <w:r w:rsidRPr="00460C9C">
              <w:rPr>
                <w:color w:val="000000"/>
                <w:sz w:val="22"/>
                <w:szCs w:val="22"/>
              </w:rPr>
              <w:t xml:space="preserve">                                                   8,708 </w:t>
            </w:r>
          </w:p>
        </w:tc>
        <w:tc>
          <w:tcPr>
            <w:tcW w:w="1800" w:type="dxa"/>
            <w:tcBorders>
              <w:top w:val="nil"/>
              <w:left w:val="nil"/>
              <w:bottom w:val="nil"/>
              <w:right w:val="nil"/>
            </w:tcBorders>
            <w:shd w:val="clear" w:color="auto" w:fill="auto"/>
            <w:noWrap/>
            <w:vAlign w:val="bottom"/>
            <w:hideMark/>
          </w:tcPr>
          <w:p w14:paraId="1E584D20" w14:textId="77777777" w:rsidR="00B93A5A" w:rsidRPr="00460C9C" w:rsidRDefault="00B93A5A" w:rsidP="006604AF">
            <w:pPr>
              <w:rPr>
                <w:color w:val="000000"/>
                <w:sz w:val="22"/>
                <w:szCs w:val="22"/>
              </w:rPr>
            </w:pPr>
            <w:r w:rsidRPr="00460C9C">
              <w:rPr>
                <w:color w:val="000000"/>
                <w:sz w:val="22"/>
                <w:szCs w:val="22"/>
              </w:rPr>
              <w:t xml:space="preserve">                                                   8,708 </w:t>
            </w:r>
          </w:p>
        </w:tc>
        <w:tc>
          <w:tcPr>
            <w:tcW w:w="2070" w:type="dxa"/>
            <w:tcBorders>
              <w:top w:val="nil"/>
              <w:left w:val="nil"/>
              <w:bottom w:val="nil"/>
              <w:right w:val="nil"/>
            </w:tcBorders>
            <w:shd w:val="clear" w:color="auto" w:fill="auto"/>
            <w:noWrap/>
            <w:vAlign w:val="bottom"/>
            <w:hideMark/>
          </w:tcPr>
          <w:p w14:paraId="3C937554" w14:textId="77777777" w:rsidR="00B93A5A" w:rsidRPr="00460C9C" w:rsidRDefault="00B93A5A" w:rsidP="006604AF">
            <w:pPr>
              <w:rPr>
                <w:color w:val="000000"/>
                <w:sz w:val="22"/>
                <w:szCs w:val="22"/>
              </w:rPr>
            </w:pPr>
            <w:r w:rsidRPr="00460C9C">
              <w:rPr>
                <w:color w:val="000000"/>
                <w:sz w:val="22"/>
                <w:szCs w:val="22"/>
              </w:rPr>
              <w:t xml:space="preserve">                                                   8,795 </w:t>
            </w:r>
          </w:p>
        </w:tc>
        <w:tc>
          <w:tcPr>
            <w:tcW w:w="1158" w:type="dxa"/>
            <w:tcBorders>
              <w:top w:val="nil"/>
              <w:left w:val="nil"/>
              <w:bottom w:val="nil"/>
              <w:right w:val="single" w:sz="8" w:space="0" w:color="auto"/>
            </w:tcBorders>
            <w:shd w:val="clear" w:color="auto" w:fill="auto"/>
            <w:noWrap/>
            <w:vAlign w:val="bottom"/>
            <w:hideMark/>
          </w:tcPr>
          <w:p w14:paraId="0008F3E8"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0448B4E1" w14:textId="77777777" w:rsidTr="006604AF">
        <w:trPr>
          <w:trHeight w:val="146"/>
        </w:trPr>
        <w:tc>
          <w:tcPr>
            <w:tcW w:w="2960" w:type="dxa"/>
            <w:tcBorders>
              <w:top w:val="nil"/>
              <w:left w:val="single" w:sz="8" w:space="0" w:color="auto"/>
              <w:bottom w:val="nil"/>
              <w:right w:val="nil"/>
            </w:tcBorders>
            <w:shd w:val="clear" w:color="auto" w:fill="auto"/>
            <w:noWrap/>
            <w:vAlign w:val="bottom"/>
            <w:hideMark/>
          </w:tcPr>
          <w:p w14:paraId="76494C9B" w14:textId="77777777" w:rsidR="00B93A5A" w:rsidRPr="00460C9C" w:rsidRDefault="00B93A5A" w:rsidP="006604AF">
            <w:pPr>
              <w:rPr>
                <w:color w:val="000000"/>
                <w:sz w:val="22"/>
                <w:szCs w:val="22"/>
              </w:rPr>
            </w:pPr>
            <w:r w:rsidRPr="00460C9C">
              <w:rPr>
                <w:color w:val="000000"/>
                <w:sz w:val="22"/>
                <w:szCs w:val="22"/>
              </w:rPr>
              <w:t>Glenville State University</w:t>
            </w:r>
          </w:p>
        </w:tc>
        <w:tc>
          <w:tcPr>
            <w:tcW w:w="1890" w:type="dxa"/>
            <w:tcBorders>
              <w:top w:val="nil"/>
              <w:left w:val="nil"/>
              <w:bottom w:val="nil"/>
              <w:right w:val="nil"/>
            </w:tcBorders>
            <w:shd w:val="clear" w:color="auto" w:fill="auto"/>
            <w:noWrap/>
            <w:vAlign w:val="bottom"/>
            <w:hideMark/>
          </w:tcPr>
          <w:p w14:paraId="750CBEFB" w14:textId="77777777" w:rsidR="00B93A5A" w:rsidRPr="00460C9C" w:rsidRDefault="00B93A5A" w:rsidP="006604AF">
            <w:pPr>
              <w:rPr>
                <w:color w:val="000000"/>
                <w:sz w:val="22"/>
                <w:szCs w:val="22"/>
              </w:rPr>
            </w:pPr>
            <w:r w:rsidRPr="00460C9C">
              <w:rPr>
                <w:color w:val="000000"/>
                <w:sz w:val="22"/>
                <w:szCs w:val="22"/>
              </w:rPr>
              <w:t xml:space="preserve">                                                   8,496 </w:t>
            </w:r>
          </w:p>
        </w:tc>
        <w:tc>
          <w:tcPr>
            <w:tcW w:w="1800" w:type="dxa"/>
            <w:tcBorders>
              <w:top w:val="nil"/>
              <w:left w:val="nil"/>
              <w:bottom w:val="nil"/>
              <w:right w:val="nil"/>
            </w:tcBorders>
            <w:shd w:val="clear" w:color="auto" w:fill="auto"/>
            <w:noWrap/>
            <w:vAlign w:val="bottom"/>
            <w:hideMark/>
          </w:tcPr>
          <w:p w14:paraId="050799F3" w14:textId="77777777" w:rsidR="00B93A5A" w:rsidRPr="00460C9C" w:rsidRDefault="00B93A5A" w:rsidP="006604AF">
            <w:pPr>
              <w:rPr>
                <w:color w:val="000000"/>
                <w:sz w:val="22"/>
                <w:szCs w:val="22"/>
              </w:rPr>
            </w:pPr>
            <w:r w:rsidRPr="00460C9C">
              <w:rPr>
                <w:color w:val="000000"/>
                <w:sz w:val="22"/>
                <w:szCs w:val="22"/>
              </w:rPr>
              <w:t xml:space="preserve">                                                   8,496 </w:t>
            </w:r>
          </w:p>
        </w:tc>
        <w:tc>
          <w:tcPr>
            <w:tcW w:w="2070" w:type="dxa"/>
            <w:tcBorders>
              <w:top w:val="nil"/>
              <w:left w:val="nil"/>
              <w:bottom w:val="nil"/>
              <w:right w:val="nil"/>
            </w:tcBorders>
            <w:shd w:val="clear" w:color="auto" w:fill="auto"/>
            <w:noWrap/>
            <w:vAlign w:val="bottom"/>
            <w:hideMark/>
          </w:tcPr>
          <w:p w14:paraId="0FA9AF03" w14:textId="77777777" w:rsidR="00B93A5A" w:rsidRPr="00460C9C" w:rsidRDefault="00B93A5A" w:rsidP="006604AF">
            <w:pPr>
              <w:rPr>
                <w:color w:val="000000"/>
                <w:sz w:val="22"/>
                <w:szCs w:val="22"/>
              </w:rPr>
            </w:pPr>
            <w:r w:rsidRPr="00460C9C">
              <w:rPr>
                <w:color w:val="000000"/>
                <w:sz w:val="22"/>
                <w:szCs w:val="22"/>
              </w:rPr>
              <w:t xml:space="preserve">                                                   8,581 </w:t>
            </w:r>
          </w:p>
        </w:tc>
        <w:tc>
          <w:tcPr>
            <w:tcW w:w="1158" w:type="dxa"/>
            <w:tcBorders>
              <w:top w:val="nil"/>
              <w:left w:val="nil"/>
              <w:bottom w:val="nil"/>
              <w:right w:val="single" w:sz="8" w:space="0" w:color="auto"/>
            </w:tcBorders>
            <w:shd w:val="clear" w:color="auto" w:fill="auto"/>
            <w:noWrap/>
            <w:vAlign w:val="bottom"/>
            <w:hideMark/>
          </w:tcPr>
          <w:p w14:paraId="7BABAE40"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078A093A" w14:textId="77777777" w:rsidTr="006604AF">
        <w:trPr>
          <w:trHeight w:val="80"/>
        </w:trPr>
        <w:tc>
          <w:tcPr>
            <w:tcW w:w="2960" w:type="dxa"/>
            <w:tcBorders>
              <w:top w:val="nil"/>
              <w:left w:val="single" w:sz="8" w:space="0" w:color="auto"/>
              <w:bottom w:val="single" w:sz="8" w:space="0" w:color="auto"/>
              <w:right w:val="nil"/>
            </w:tcBorders>
            <w:shd w:val="clear" w:color="auto" w:fill="auto"/>
            <w:noWrap/>
            <w:vAlign w:val="bottom"/>
            <w:hideMark/>
          </w:tcPr>
          <w:p w14:paraId="744FD74E" w14:textId="77777777" w:rsidR="00B93A5A" w:rsidRPr="00460C9C" w:rsidRDefault="00B93A5A" w:rsidP="006604AF">
            <w:pPr>
              <w:rPr>
                <w:color w:val="000000"/>
                <w:sz w:val="22"/>
                <w:szCs w:val="22"/>
              </w:rPr>
            </w:pPr>
            <w:r w:rsidRPr="00460C9C">
              <w:rPr>
                <w:color w:val="000000"/>
                <w:sz w:val="22"/>
                <w:szCs w:val="22"/>
              </w:rPr>
              <w:t>WVU - Potomac State College</w:t>
            </w:r>
          </w:p>
        </w:tc>
        <w:tc>
          <w:tcPr>
            <w:tcW w:w="1890" w:type="dxa"/>
            <w:tcBorders>
              <w:top w:val="nil"/>
              <w:left w:val="nil"/>
              <w:bottom w:val="single" w:sz="8" w:space="0" w:color="auto"/>
              <w:right w:val="nil"/>
            </w:tcBorders>
            <w:shd w:val="clear" w:color="auto" w:fill="auto"/>
            <w:noWrap/>
            <w:vAlign w:val="bottom"/>
            <w:hideMark/>
          </w:tcPr>
          <w:p w14:paraId="3603B4B0" w14:textId="77777777" w:rsidR="00B93A5A" w:rsidRPr="00460C9C" w:rsidRDefault="00B93A5A" w:rsidP="006604AF">
            <w:pPr>
              <w:rPr>
                <w:color w:val="000000"/>
                <w:sz w:val="22"/>
                <w:szCs w:val="22"/>
              </w:rPr>
            </w:pPr>
            <w:r w:rsidRPr="00460C9C">
              <w:rPr>
                <w:color w:val="000000"/>
                <w:sz w:val="22"/>
                <w:szCs w:val="22"/>
              </w:rPr>
              <w:t xml:space="preserve">                                                   5,274 </w:t>
            </w:r>
          </w:p>
        </w:tc>
        <w:tc>
          <w:tcPr>
            <w:tcW w:w="1800" w:type="dxa"/>
            <w:tcBorders>
              <w:top w:val="nil"/>
              <w:left w:val="nil"/>
              <w:bottom w:val="single" w:sz="8" w:space="0" w:color="auto"/>
              <w:right w:val="nil"/>
            </w:tcBorders>
            <w:shd w:val="clear" w:color="auto" w:fill="auto"/>
            <w:noWrap/>
            <w:vAlign w:val="bottom"/>
            <w:hideMark/>
          </w:tcPr>
          <w:p w14:paraId="47378666" w14:textId="77777777" w:rsidR="00B93A5A" w:rsidRPr="00460C9C" w:rsidRDefault="00B93A5A" w:rsidP="006604AF">
            <w:pPr>
              <w:rPr>
                <w:color w:val="000000"/>
                <w:sz w:val="22"/>
                <w:szCs w:val="22"/>
              </w:rPr>
            </w:pPr>
            <w:r w:rsidRPr="00460C9C">
              <w:rPr>
                <w:color w:val="000000"/>
                <w:sz w:val="22"/>
                <w:szCs w:val="22"/>
              </w:rPr>
              <w:t xml:space="preserve">                                                   5,616 </w:t>
            </w:r>
          </w:p>
        </w:tc>
        <w:tc>
          <w:tcPr>
            <w:tcW w:w="2070" w:type="dxa"/>
            <w:tcBorders>
              <w:top w:val="nil"/>
              <w:left w:val="nil"/>
              <w:bottom w:val="single" w:sz="8" w:space="0" w:color="auto"/>
              <w:right w:val="nil"/>
            </w:tcBorders>
            <w:shd w:val="clear" w:color="auto" w:fill="auto"/>
            <w:noWrap/>
            <w:vAlign w:val="bottom"/>
            <w:hideMark/>
          </w:tcPr>
          <w:p w14:paraId="382BD551" w14:textId="77777777" w:rsidR="00B93A5A" w:rsidRPr="00460C9C" w:rsidRDefault="00B93A5A" w:rsidP="006604AF">
            <w:pPr>
              <w:rPr>
                <w:color w:val="000000"/>
                <w:sz w:val="22"/>
                <w:szCs w:val="22"/>
              </w:rPr>
            </w:pPr>
            <w:r w:rsidRPr="00460C9C">
              <w:rPr>
                <w:color w:val="000000"/>
                <w:sz w:val="22"/>
                <w:szCs w:val="22"/>
              </w:rPr>
              <w:t xml:space="preserve">                                                   5,672 </w:t>
            </w:r>
          </w:p>
        </w:tc>
        <w:tc>
          <w:tcPr>
            <w:tcW w:w="1158" w:type="dxa"/>
            <w:tcBorders>
              <w:top w:val="nil"/>
              <w:left w:val="nil"/>
              <w:bottom w:val="single" w:sz="8" w:space="0" w:color="auto"/>
              <w:right w:val="single" w:sz="8" w:space="0" w:color="auto"/>
            </w:tcBorders>
            <w:shd w:val="clear" w:color="auto" w:fill="auto"/>
            <w:noWrap/>
            <w:vAlign w:val="bottom"/>
            <w:hideMark/>
          </w:tcPr>
          <w:p w14:paraId="04A34B3D" w14:textId="77777777" w:rsidR="00B93A5A" w:rsidRPr="00460C9C" w:rsidRDefault="00B93A5A" w:rsidP="006604AF">
            <w:pPr>
              <w:rPr>
                <w:color w:val="000000"/>
                <w:sz w:val="22"/>
                <w:szCs w:val="22"/>
              </w:rPr>
            </w:pPr>
            <w:r w:rsidRPr="00460C9C">
              <w:rPr>
                <w:color w:val="000000"/>
                <w:sz w:val="22"/>
                <w:szCs w:val="22"/>
              </w:rPr>
              <w:t> </w:t>
            </w:r>
          </w:p>
        </w:tc>
      </w:tr>
    </w:tbl>
    <w:p w14:paraId="5590B409" w14:textId="77777777" w:rsidR="00B93A5A" w:rsidRPr="00460C9C" w:rsidRDefault="00B93A5A" w:rsidP="00B93A5A"/>
    <w:p w14:paraId="2B579F6D" w14:textId="77777777" w:rsidR="00B93A5A" w:rsidRPr="00460C9C" w:rsidRDefault="00B93A5A" w:rsidP="00B93A5A"/>
    <w:p w14:paraId="5B8BF07D" w14:textId="77777777" w:rsidR="00B93A5A" w:rsidRPr="0049496B" w:rsidRDefault="00B93A5A" w:rsidP="00B93A5A">
      <w:pPr>
        <w:rPr>
          <w:i/>
          <w:iCs/>
        </w:rPr>
      </w:pPr>
      <w:r w:rsidRPr="0049496B">
        <w:rPr>
          <w:i/>
          <w:iCs/>
        </w:rPr>
        <w:t>Figure 5</w:t>
      </w:r>
    </w:p>
    <w:tbl>
      <w:tblPr>
        <w:tblW w:w="9608" w:type="dxa"/>
        <w:tblLook w:val="04A0" w:firstRow="1" w:lastRow="0" w:firstColumn="1" w:lastColumn="0" w:noHBand="0" w:noVBand="1"/>
      </w:tblPr>
      <w:tblGrid>
        <w:gridCol w:w="3120"/>
        <w:gridCol w:w="1699"/>
        <w:gridCol w:w="1788"/>
        <w:gridCol w:w="1609"/>
        <w:gridCol w:w="1392"/>
      </w:tblGrid>
      <w:tr w:rsidR="00B93A5A" w:rsidRPr="00460C9C" w14:paraId="058D312C" w14:textId="77777777" w:rsidTr="006604AF">
        <w:trPr>
          <w:trHeight w:val="385"/>
        </w:trPr>
        <w:tc>
          <w:tcPr>
            <w:tcW w:w="3120" w:type="dxa"/>
            <w:tcBorders>
              <w:top w:val="single" w:sz="8" w:space="0" w:color="auto"/>
              <w:left w:val="single" w:sz="8" w:space="0" w:color="auto"/>
              <w:bottom w:val="single" w:sz="4" w:space="0" w:color="auto"/>
              <w:right w:val="single" w:sz="4" w:space="0" w:color="auto"/>
            </w:tcBorders>
            <w:shd w:val="clear" w:color="000000" w:fill="F8CBAD"/>
            <w:noWrap/>
            <w:vAlign w:val="bottom"/>
            <w:hideMark/>
          </w:tcPr>
          <w:p w14:paraId="2295C7B9" w14:textId="77777777" w:rsidR="00B93A5A" w:rsidRPr="00460C9C" w:rsidRDefault="00B93A5A" w:rsidP="006604AF">
            <w:pPr>
              <w:rPr>
                <w:b/>
                <w:bCs/>
                <w:color w:val="000000"/>
                <w:sz w:val="22"/>
                <w:szCs w:val="22"/>
                <w:u w:val="single"/>
              </w:rPr>
            </w:pPr>
            <w:r w:rsidRPr="00460C9C">
              <w:rPr>
                <w:b/>
                <w:bCs/>
                <w:color w:val="000000"/>
                <w:sz w:val="22"/>
                <w:szCs w:val="22"/>
                <w:u w:val="single"/>
              </w:rPr>
              <w:t>Institution</w:t>
            </w:r>
          </w:p>
        </w:tc>
        <w:tc>
          <w:tcPr>
            <w:tcW w:w="1699" w:type="dxa"/>
            <w:tcBorders>
              <w:top w:val="single" w:sz="8" w:space="0" w:color="auto"/>
              <w:left w:val="nil"/>
              <w:bottom w:val="single" w:sz="4" w:space="0" w:color="auto"/>
              <w:right w:val="single" w:sz="4" w:space="0" w:color="auto"/>
            </w:tcBorders>
            <w:shd w:val="clear" w:color="000000" w:fill="F8CBAD"/>
            <w:vAlign w:val="bottom"/>
            <w:hideMark/>
          </w:tcPr>
          <w:p w14:paraId="671BD5A7"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xml:space="preserve">In-State Tuition and Fees </w:t>
            </w:r>
            <w:r w:rsidRPr="00460C9C">
              <w:rPr>
                <w:b/>
                <w:bCs/>
                <w:color w:val="000000"/>
                <w:sz w:val="22"/>
                <w:szCs w:val="22"/>
                <w:u w:val="single"/>
              </w:rPr>
              <w:br/>
              <w:t>2024-25</w:t>
            </w:r>
          </w:p>
        </w:tc>
        <w:tc>
          <w:tcPr>
            <w:tcW w:w="1788" w:type="dxa"/>
            <w:tcBorders>
              <w:top w:val="single" w:sz="8" w:space="0" w:color="auto"/>
              <w:left w:val="nil"/>
              <w:bottom w:val="single" w:sz="4" w:space="0" w:color="auto"/>
              <w:right w:val="single" w:sz="4" w:space="0" w:color="auto"/>
            </w:tcBorders>
            <w:shd w:val="clear" w:color="000000" w:fill="F8CBAD"/>
            <w:vAlign w:val="bottom"/>
            <w:hideMark/>
          </w:tcPr>
          <w:p w14:paraId="31E05284"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xml:space="preserve">In-State Tuition and Fees </w:t>
            </w:r>
            <w:r w:rsidRPr="00460C9C">
              <w:rPr>
                <w:b/>
                <w:bCs/>
                <w:color w:val="000000"/>
                <w:sz w:val="22"/>
                <w:szCs w:val="22"/>
                <w:u w:val="single"/>
              </w:rPr>
              <w:br/>
              <w:t>2025-26</w:t>
            </w:r>
          </w:p>
        </w:tc>
        <w:tc>
          <w:tcPr>
            <w:tcW w:w="1609" w:type="dxa"/>
            <w:tcBorders>
              <w:top w:val="single" w:sz="8" w:space="0" w:color="auto"/>
              <w:left w:val="nil"/>
              <w:bottom w:val="single" w:sz="4" w:space="0" w:color="auto"/>
              <w:right w:val="single" w:sz="8" w:space="0" w:color="auto"/>
            </w:tcBorders>
            <w:shd w:val="clear" w:color="000000" w:fill="F8CBAD"/>
            <w:vAlign w:val="bottom"/>
            <w:hideMark/>
          </w:tcPr>
          <w:p w14:paraId="05CA6C8C"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Proposed Increase for Shepherd In-State</w:t>
            </w:r>
          </w:p>
        </w:tc>
        <w:tc>
          <w:tcPr>
            <w:tcW w:w="1392" w:type="dxa"/>
            <w:tcBorders>
              <w:top w:val="single" w:sz="8" w:space="0" w:color="auto"/>
              <w:left w:val="single" w:sz="4" w:space="0" w:color="auto"/>
              <w:bottom w:val="single" w:sz="4" w:space="0" w:color="auto"/>
              <w:right w:val="single" w:sz="8" w:space="0" w:color="auto"/>
            </w:tcBorders>
            <w:shd w:val="clear" w:color="000000" w:fill="F8CBAD"/>
            <w:vAlign w:val="bottom"/>
            <w:hideMark/>
          </w:tcPr>
          <w:p w14:paraId="41B2DB20"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Proposed Increase for Shepherd Out-of-State</w:t>
            </w:r>
          </w:p>
        </w:tc>
      </w:tr>
      <w:tr w:rsidR="00B93A5A" w:rsidRPr="00460C9C" w14:paraId="5F7FD112" w14:textId="77777777" w:rsidTr="006604AF">
        <w:trPr>
          <w:trHeight w:val="192"/>
        </w:trPr>
        <w:tc>
          <w:tcPr>
            <w:tcW w:w="3120" w:type="dxa"/>
            <w:tcBorders>
              <w:top w:val="nil"/>
              <w:left w:val="single" w:sz="8" w:space="0" w:color="auto"/>
              <w:bottom w:val="nil"/>
              <w:right w:val="nil"/>
            </w:tcBorders>
            <w:shd w:val="clear" w:color="auto" w:fill="auto"/>
            <w:noWrap/>
            <w:vAlign w:val="bottom"/>
            <w:hideMark/>
          </w:tcPr>
          <w:p w14:paraId="14A41098" w14:textId="77777777" w:rsidR="00B93A5A" w:rsidRPr="00460C9C" w:rsidRDefault="00B93A5A" w:rsidP="006604AF">
            <w:pPr>
              <w:rPr>
                <w:color w:val="000000"/>
                <w:sz w:val="22"/>
                <w:szCs w:val="22"/>
              </w:rPr>
            </w:pPr>
            <w:r w:rsidRPr="00460C9C">
              <w:rPr>
                <w:color w:val="000000"/>
                <w:sz w:val="22"/>
                <w:szCs w:val="22"/>
              </w:rPr>
              <w:t>James Madison University (VA)</w:t>
            </w:r>
          </w:p>
        </w:tc>
        <w:tc>
          <w:tcPr>
            <w:tcW w:w="1699" w:type="dxa"/>
            <w:tcBorders>
              <w:top w:val="nil"/>
              <w:left w:val="nil"/>
              <w:bottom w:val="nil"/>
              <w:right w:val="nil"/>
            </w:tcBorders>
            <w:shd w:val="clear" w:color="auto" w:fill="auto"/>
            <w:noWrap/>
            <w:vAlign w:val="bottom"/>
            <w:hideMark/>
          </w:tcPr>
          <w:p w14:paraId="751D661E" w14:textId="77777777" w:rsidR="00B93A5A" w:rsidRPr="00460C9C" w:rsidRDefault="00B93A5A" w:rsidP="006604AF">
            <w:pPr>
              <w:rPr>
                <w:color w:val="000000"/>
                <w:sz w:val="22"/>
                <w:szCs w:val="22"/>
              </w:rPr>
            </w:pPr>
            <w:r w:rsidRPr="00460C9C">
              <w:rPr>
                <w:color w:val="000000"/>
                <w:sz w:val="22"/>
                <w:szCs w:val="22"/>
              </w:rPr>
              <w:t xml:space="preserve">                                                13,092 </w:t>
            </w:r>
          </w:p>
        </w:tc>
        <w:tc>
          <w:tcPr>
            <w:tcW w:w="1788" w:type="dxa"/>
            <w:tcBorders>
              <w:top w:val="nil"/>
              <w:left w:val="nil"/>
              <w:bottom w:val="nil"/>
              <w:right w:val="nil"/>
            </w:tcBorders>
            <w:shd w:val="clear" w:color="auto" w:fill="auto"/>
            <w:noWrap/>
            <w:vAlign w:val="bottom"/>
            <w:hideMark/>
          </w:tcPr>
          <w:p w14:paraId="03E37102" w14:textId="77777777" w:rsidR="00B93A5A" w:rsidRPr="00460C9C" w:rsidRDefault="00B93A5A" w:rsidP="006604AF">
            <w:pPr>
              <w:rPr>
                <w:color w:val="000000"/>
                <w:sz w:val="22"/>
                <w:szCs w:val="22"/>
              </w:rPr>
            </w:pPr>
            <w:r w:rsidRPr="00460C9C">
              <w:rPr>
                <w:color w:val="000000"/>
                <w:sz w:val="22"/>
                <w:szCs w:val="22"/>
              </w:rPr>
              <w:t xml:space="preserve">                                                14,300 </w:t>
            </w:r>
          </w:p>
        </w:tc>
        <w:tc>
          <w:tcPr>
            <w:tcW w:w="1609" w:type="dxa"/>
            <w:tcBorders>
              <w:top w:val="nil"/>
              <w:left w:val="nil"/>
              <w:bottom w:val="nil"/>
              <w:right w:val="nil"/>
            </w:tcBorders>
            <w:shd w:val="clear" w:color="auto" w:fill="auto"/>
            <w:noWrap/>
            <w:vAlign w:val="bottom"/>
            <w:hideMark/>
          </w:tcPr>
          <w:p w14:paraId="4773009D" w14:textId="77777777" w:rsidR="00B93A5A" w:rsidRPr="00460C9C" w:rsidRDefault="00B93A5A" w:rsidP="006604AF">
            <w:pPr>
              <w:rPr>
                <w:color w:val="000000"/>
                <w:sz w:val="22"/>
                <w:szCs w:val="22"/>
              </w:rPr>
            </w:pPr>
          </w:p>
        </w:tc>
        <w:tc>
          <w:tcPr>
            <w:tcW w:w="1392" w:type="dxa"/>
            <w:tcBorders>
              <w:top w:val="nil"/>
              <w:left w:val="nil"/>
              <w:bottom w:val="nil"/>
              <w:right w:val="single" w:sz="8" w:space="0" w:color="auto"/>
            </w:tcBorders>
            <w:shd w:val="clear" w:color="auto" w:fill="auto"/>
            <w:noWrap/>
            <w:vAlign w:val="bottom"/>
            <w:hideMark/>
          </w:tcPr>
          <w:p w14:paraId="21EB6B4B"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56A72417" w14:textId="77777777" w:rsidTr="006604AF">
        <w:trPr>
          <w:trHeight w:val="192"/>
        </w:trPr>
        <w:tc>
          <w:tcPr>
            <w:tcW w:w="3120" w:type="dxa"/>
            <w:tcBorders>
              <w:top w:val="nil"/>
              <w:left w:val="single" w:sz="8" w:space="0" w:color="auto"/>
              <w:bottom w:val="nil"/>
              <w:right w:val="nil"/>
            </w:tcBorders>
            <w:shd w:val="clear" w:color="auto" w:fill="auto"/>
            <w:noWrap/>
            <w:vAlign w:val="bottom"/>
            <w:hideMark/>
          </w:tcPr>
          <w:p w14:paraId="45847B8D" w14:textId="77777777" w:rsidR="00B93A5A" w:rsidRPr="00460C9C" w:rsidRDefault="00B93A5A" w:rsidP="006604AF">
            <w:pPr>
              <w:rPr>
                <w:color w:val="000000"/>
                <w:sz w:val="22"/>
                <w:szCs w:val="22"/>
              </w:rPr>
            </w:pPr>
            <w:r w:rsidRPr="00460C9C">
              <w:rPr>
                <w:color w:val="000000"/>
                <w:sz w:val="22"/>
                <w:szCs w:val="22"/>
              </w:rPr>
              <w:t>Shippensburg University (PA)</w:t>
            </w:r>
          </w:p>
        </w:tc>
        <w:tc>
          <w:tcPr>
            <w:tcW w:w="1699" w:type="dxa"/>
            <w:tcBorders>
              <w:top w:val="nil"/>
              <w:left w:val="nil"/>
              <w:bottom w:val="nil"/>
              <w:right w:val="nil"/>
            </w:tcBorders>
            <w:shd w:val="clear" w:color="auto" w:fill="auto"/>
            <w:noWrap/>
            <w:vAlign w:val="bottom"/>
            <w:hideMark/>
          </w:tcPr>
          <w:p w14:paraId="0684AC2A" w14:textId="77777777" w:rsidR="00B93A5A" w:rsidRPr="00460C9C" w:rsidRDefault="00B93A5A" w:rsidP="006604AF">
            <w:pPr>
              <w:rPr>
                <w:color w:val="000000"/>
                <w:sz w:val="22"/>
                <w:szCs w:val="22"/>
              </w:rPr>
            </w:pPr>
            <w:r w:rsidRPr="00460C9C">
              <w:rPr>
                <w:color w:val="000000"/>
                <w:sz w:val="22"/>
                <w:szCs w:val="22"/>
              </w:rPr>
              <w:t xml:space="preserve">                                                13,544 </w:t>
            </w:r>
          </w:p>
        </w:tc>
        <w:tc>
          <w:tcPr>
            <w:tcW w:w="1788" w:type="dxa"/>
            <w:tcBorders>
              <w:top w:val="nil"/>
              <w:left w:val="nil"/>
              <w:bottom w:val="nil"/>
              <w:right w:val="nil"/>
            </w:tcBorders>
            <w:shd w:val="clear" w:color="auto" w:fill="auto"/>
            <w:noWrap/>
            <w:vAlign w:val="bottom"/>
            <w:hideMark/>
          </w:tcPr>
          <w:p w14:paraId="2ACD75DD" w14:textId="77777777" w:rsidR="00B93A5A" w:rsidRPr="00460C9C" w:rsidRDefault="00B93A5A" w:rsidP="006604AF">
            <w:pPr>
              <w:rPr>
                <w:color w:val="000000"/>
                <w:sz w:val="22"/>
                <w:szCs w:val="22"/>
              </w:rPr>
            </w:pPr>
            <w:r w:rsidRPr="00460C9C">
              <w:rPr>
                <w:color w:val="000000"/>
                <w:sz w:val="22"/>
                <w:szCs w:val="22"/>
              </w:rPr>
              <w:t xml:space="preserve">                                                13,918 </w:t>
            </w:r>
          </w:p>
        </w:tc>
        <w:tc>
          <w:tcPr>
            <w:tcW w:w="1609" w:type="dxa"/>
            <w:tcBorders>
              <w:top w:val="nil"/>
              <w:left w:val="nil"/>
              <w:bottom w:val="nil"/>
              <w:right w:val="nil"/>
            </w:tcBorders>
            <w:shd w:val="clear" w:color="auto" w:fill="auto"/>
            <w:noWrap/>
            <w:vAlign w:val="bottom"/>
            <w:hideMark/>
          </w:tcPr>
          <w:p w14:paraId="272F7860" w14:textId="77777777" w:rsidR="00B93A5A" w:rsidRPr="00460C9C" w:rsidRDefault="00B93A5A" w:rsidP="006604AF">
            <w:pPr>
              <w:rPr>
                <w:color w:val="000000"/>
                <w:sz w:val="22"/>
                <w:szCs w:val="22"/>
              </w:rPr>
            </w:pPr>
          </w:p>
        </w:tc>
        <w:tc>
          <w:tcPr>
            <w:tcW w:w="1392" w:type="dxa"/>
            <w:tcBorders>
              <w:top w:val="nil"/>
              <w:left w:val="nil"/>
              <w:bottom w:val="nil"/>
              <w:right w:val="single" w:sz="8" w:space="0" w:color="auto"/>
            </w:tcBorders>
            <w:shd w:val="clear" w:color="auto" w:fill="auto"/>
            <w:noWrap/>
            <w:vAlign w:val="bottom"/>
            <w:hideMark/>
          </w:tcPr>
          <w:p w14:paraId="6329D397"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2997F793" w14:textId="77777777" w:rsidTr="006604AF">
        <w:trPr>
          <w:trHeight w:val="192"/>
        </w:trPr>
        <w:tc>
          <w:tcPr>
            <w:tcW w:w="3120" w:type="dxa"/>
            <w:tcBorders>
              <w:top w:val="nil"/>
              <w:left w:val="single" w:sz="8" w:space="0" w:color="auto"/>
              <w:bottom w:val="nil"/>
              <w:right w:val="nil"/>
            </w:tcBorders>
            <w:shd w:val="clear" w:color="auto" w:fill="auto"/>
            <w:noWrap/>
            <w:vAlign w:val="bottom"/>
            <w:hideMark/>
          </w:tcPr>
          <w:p w14:paraId="65207732" w14:textId="77777777" w:rsidR="00B93A5A" w:rsidRPr="00460C9C" w:rsidRDefault="00B93A5A" w:rsidP="006604AF">
            <w:pPr>
              <w:rPr>
                <w:color w:val="000000"/>
                <w:sz w:val="22"/>
                <w:szCs w:val="22"/>
              </w:rPr>
            </w:pPr>
            <w:r w:rsidRPr="00460C9C">
              <w:rPr>
                <w:color w:val="000000"/>
                <w:sz w:val="22"/>
                <w:szCs w:val="22"/>
              </w:rPr>
              <w:t>Towson University (MD)</w:t>
            </w:r>
          </w:p>
        </w:tc>
        <w:tc>
          <w:tcPr>
            <w:tcW w:w="1699" w:type="dxa"/>
            <w:tcBorders>
              <w:top w:val="nil"/>
              <w:left w:val="nil"/>
              <w:bottom w:val="nil"/>
              <w:right w:val="nil"/>
            </w:tcBorders>
            <w:shd w:val="clear" w:color="auto" w:fill="auto"/>
            <w:noWrap/>
            <w:vAlign w:val="bottom"/>
            <w:hideMark/>
          </w:tcPr>
          <w:p w14:paraId="2989A822" w14:textId="77777777" w:rsidR="00B93A5A" w:rsidRPr="00460C9C" w:rsidRDefault="00B93A5A" w:rsidP="006604AF">
            <w:pPr>
              <w:rPr>
                <w:color w:val="000000"/>
                <w:sz w:val="22"/>
                <w:szCs w:val="22"/>
              </w:rPr>
            </w:pPr>
            <w:r w:rsidRPr="00460C9C">
              <w:rPr>
                <w:color w:val="000000"/>
                <w:sz w:val="22"/>
                <w:szCs w:val="22"/>
              </w:rPr>
              <w:t xml:space="preserve">                                                11,728 </w:t>
            </w:r>
          </w:p>
        </w:tc>
        <w:tc>
          <w:tcPr>
            <w:tcW w:w="1788" w:type="dxa"/>
            <w:tcBorders>
              <w:top w:val="nil"/>
              <w:left w:val="nil"/>
              <w:bottom w:val="nil"/>
              <w:right w:val="nil"/>
            </w:tcBorders>
            <w:shd w:val="clear" w:color="auto" w:fill="auto"/>
            <w:noWrap/>
            <w:vAlign w:val="bottom"/>
            <w:hideMark/>
          </w:tcPr>
          <w:p w14:paraId="2103FA91" w14:textId="77777777" w:rsidR="00B93A5A" w:rsidRPr="00460C9C" w:rsidRDefault="00B93A5A" w:rsidP="006604AF">
            <w:pPr>
              <w:rPr>
                <w:color w:val="000000"/>
                <w:sz w:val="22"/>
                <w:szCs w:val="22"/>
              </w:rPr>
            </w:pPr>
            <w:r w:rsidRPr="00460C9C">
              <w:rPr>
                <w:color w:val="000000"/>
                <w:sz w:val="22"/>
                <w:szCs w:val="22"/>
              </w:rPr>
              <w:t xml:space="preserve">                                                12,186 </w:t>
            </w:r>
          </w:p>
        </w:tc>
        <w:tc>
          <w:tcPr>
            <w:tcW w:w="1609" w:type="dxa"/>
            <w:tcBorders>
              <w:top w:val="nil"/>
              <w:left w:val="nil"/>
              <w:bottom w:val="nil"/>
              <w:right w:val="nil"/>
            </w:tcBorders>
            <w:shd w:val="clear" w:color="auto" w:fill="auto"/>
            <w:noWrap/>
            <w:vAlign w:val="bottom"/>
            <w:hideMark/>
          </w:tcPr>
          <w:p w14:paraId="30B05AD4" w14:textId="77777777" w:rsidR="00B93A5A" w:rsidRPr="00460C9C" w:rsidRDefault="00B93A5A" w:rsidP="006604AF">
            <w:pPr>
              <w:rPr>
                <w:color w:val="000000"/>
                <w:sz w:val="22"/>
                <w:szCs w:val="22"/>
              </w:rPr>
            </w:pPr>
          </w:p>
        </w:tc>
        <w:tc>
          <w:tcPr>
            <w:tcW w:w="1392" w:type="dxa"/>
            <w:tcBorders>
              <w:top w:val="nil"/>
              <w:left w:val="nil"/>
              <w:bottom w:val="nil"/>
              <w:right w:val="single" w:sz="8" w:space="0" w:color="auto"/>
            </w:tcBorders>
            <w:shd w:val="clear" w:color="auto" w:fill="auto"/>
            <w:noWrap/>
            <w:vAlign w:val="bottom"/>
            <w:hideMark/>
          </w:tcPr>
          <w:p w14:paraId="78993BCC"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732E97A0" w14:textId="77777777" w:rsidTr="006604AF">
        <w:trPr>
          <w:trHeight w:val="192"/>
        </w:trPr>
        <w:tc>
          <w:tcPr>
            <w:tcW w:w="3120" w:type="dxa"/>
            <w:tcBorders>
              <w:top w:val="nil"/>
              <w:left w:val="single" w:sz="8" w:space="0" w:color="auto"/>
              <w:bottom w:val="nil"/>
              <w:right w:val="nil"/>
            </w:tcBorders>
            <w:shd w:val="clear" w:color="auto" w:fill="auto"/>
            <w:noWrap/>
            <w:vAlign w:val="bottom"/>
            <w:hideMark/>
          </w:tcPr>
          <w:p w14:paraId="46017C9F" w14:textId="77777777" w:rsidR="00B93A5A" w:rsidRPr="00460C9C" w:rsidRDefault="00B93A5A" w:rsidP="006604AF">
            <w:pPr>
              <w:rPr>
                <w:color w:val="000000"/>
                <w:sz w:val="22"/>
                <w:szCs w:val="22"/>
              </w:rPr>
            </w:pPr>
            <w:r w:rsidRPr="00460C9C">
              <w:rPr>
                <w:color w:val="000000"/>
                <w:sz w:val="22"/>
                <w:szCs w:val="22"/>
              </w:rPr>
              <w:t>Salisbury University (MD)</w:t>
            </w:r>
          </w:p>
        </w:tc>
        <w:tc>
          <w:tcPr>
            <w:tcW w:w="1699" w:type="dxa"/>
            <w:tcBorders>
              <w:top w:val="nil"/>
              <w:left w:val="nil"/>
              <w:bottom w:val="nil"/>
              <w:right w:val="nil"/>
            </w:tcBorders>
            <w:shd w:val="clear" w:color="auto" w:fill="auto"/>
            <w:noWrap/>
            <w:vAlign w:val="bottom"/>
            <w:hideMark/>
          </w:tcPr>
          <w:p w14:paraId="4216BEC5" w14:textId="77777777" w:rsidR="00B93A5A" w:rsidRPr="00460C9C" w:rsidRDefault="00B93A5A" w:rsidP="006604AF">
            <w:pPr>
              <w:rPr>
                <w:color w:val="000000"/>
                <w:sz w:val="22"/>
                <w:szCs w:val="22"/>
              </w:rPr>
            </w:pPr>
            <w:r w:rsidRPr="00460C9C">
              <w:rPr>
                <w:color w:val="000000"/>
                <w:sz w:val="22"/>
                <w:szCs w:val="22"/>
              </w:rPr>
              <w:t xml:space="preserve">                                                10,396 </w:t>
            </w:r>
          </w:p>
        </w:tc>
        <w:tc>
          <w:tcPr>
            <w:tcW w:w="1788" w:type="dxa"/>
            <w:tcBorders>
              <w:top w:val="nil"/>
              <w:left w:val="nil"/>
              <w:bottom w:val="nil"/>
              <w:right w:val="nil"/>
            </w:tcBorders>
            <w:shd w:val="clear" w:color="auto" w:fill="auto"/>
            <w:noWrap/>
            <w:vAlign w:val="bottom"/>
            <w:hideMark/>
          </w:tcPr>
          <w:p w14:paraId="7DA171B1" w14:textId="77777777" w:rsidR="00B93A5A" w:rsidRPr="00460C9C" w:rsidRDefault="00B93A5A" w:rsidP="006604AF">
            <w:pPr>
              <w:rPr>
                <w:color w:val="000000"/>
                <w:sz w:val="22"/>
                <w:szCs w:val="22"/>
              </w:rPr>
            </w:pPr>
            <w:r w:rsidRPr="00460C9C">
              <w:rPr>
                <w:color w:val="000000"/>
                <w:sz w:val="22"/>
                <w:szCs w:val="22"/>
              </w:rPr>
              <w:t xml:space="preserve">                                                11,306 </w:t>
            </w:r>
          </w:p>
        </w:tc>
        <w:tc>
          <w:tcPr>
            <w:tcW w:w="1609" w:type="dxa"/>
            <w:tcBorders>
              <w:top w:val="nil"/>
              <w:left w:val="nil"/>
              <w:bottom w:val="nil"/>
              <w:right w:val="nil"/>
            </w:tcBorders>
            <w:shd w:val="clear" w:color="auto" w:fill="auto"/>
            <w:noWrap/>
            <w:vAlign w:val="bottom"/>
            <w:hideMark/>
          </w:tcPr>
          <w:p w14:paraId="3593833F" w14:textId="77777777" w:rsidR="00B93A5A" w:rsidRPr="00460C9C" w:rsidRDefault="00B93A5A" w:rsidP="006604AF">
            <w:pPr>
              <w:rPr>
                <w:color w:val="000000"/>
                <w:sz w:val="22"/>
                <w:szCs w:val="22"/>
              </w:rPr>
            </w:pPr>
          </w:p>
        </w:tc>
        <w:tc>
          <w:tcPr>
            <w:tcW w:w="1392" w:type="dxa"/>
            <w:tcBorders>
              <w:top w:val="nil"/>
              <w:left w:val="nil"/>
              <w:bottom w:val="nil"/>
              <w:right w:val="single" w:sz="8" w:space="0" w:color="auto"/>
            </w:tcBorders>
            <w:shd w:val="clear" w:color="auto" w:fill="auto"/>
            <w:noWrap/>
            <w:vAlign w:val="bottom"/>
            <w:hideMark/>
          </w:tcPr>
          <w:p w14:paraId="771EC9BF"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6E832162" w14:textId="77777777" w:rsidTr="006604AF">
        <w:trPr>
          <w:trHeight w:val="192"/>
        </w:trPr>
        <w:tc>
          <w:tcPr>
            <w:tcW w:w="3120" w:type="dxa"/>
            <w:tcBorders>
              <w:top w:val="nil"/>
              <w:left w:val="single" w:sz="8" w:space="0" w:color="auto"/>
              <w:bottom w:val="nil"/>
              <w:right w:val="nil"/>
            </w:tcBorders>
            <w:shd w:val="clear" w:color="auto" w:fill="auto"/>
            <w:noWrap/>
            <w:vAlign w:val="bottom"/>
            <w:hideMark/>
          </w:tcPr>
          <w:p w14:paraId="5D7BBD0D" w14:textId="77777777" w:rsidR="00B93A5A" w:rsidRPr="00460C9C" w:rsidRDefault="00B93A5A" w:rsidP="006604AF">
            <w:pPr>
              <w:rPr>
                <w:color w:val="000000"/>
                <w:sz w:val="22"/>
                <w:szCs w:val="22"/>
              </w:rPr>
            </w:pPr>
            <w:r w:rsidRPr="00460C9C">
              <w:rPr>
                <w:color w:val="000000"/>
                <w:sz w:val="22"/>
                <w:szCs w:val="22"/>
              </w:rPr>
              <w:t>University of Maryland (MD)</w:t>
            </w:r>
          </w:p>
        </w:tc>
        <w:tc>
          <w:tcPr>
            <w:tcW w:w="1699" w:type="dxa"/>
            <w:tcBorders>
              <w:top w:val="nil"/>
              <w:left w:val="nil"/>
              <w:bottom w:val="nil"/>
              <w:right w:val="nil"/>
            </w:tcBorders>
            <w:shd w:val="clear" w:color="auto" w:fill="auto"/>
            <w:noWrap/>
            <w:vAlign w:val="bottom"/>
            <w:hideMark/>
          </w:tcPr>
          <w:p w14:paraId="6F107329" w14:textId="77777777" w:rsidR="00B93A5A" w:rsidRPr="00460C9C" w:rsidRDefault="00B93A5A" w:rsidP="006604AF">
            <w:pPr>
              <w:rPr>
                <w:color w:val="000000"/>
                <w:sz w:val="22"/>
                <w:szCs w:val="22"/>
              </w:rPr>
            </w:pPr>
            <w:r w:rsidRPr="00460C9C">
              <w:rPr>
                <w:color w:val="000000"/>
                <w:sz w:val="22"/>
                <w:szCs w:val="22"/>
              </w:rPr>
              <w:t xml:space="preserve">                                                11,809 </w:t>
            </w:r>
          </w:p>
        </w:tc>
        <w:tc>
          <w:tcPr>
            <w:tcW w:w="1788" w:type="dxa"/>
            <w:tcBorders>
              <w:top w:val="nil"/>
              <w:left w:val="nil"/>
              <w:bottom w:val="nil"/>
              <w:right w:val="nil"/>
            </w:tcBorders>
            <w:shd w:val="clear" w:color="auto" w:fill="auto"/>
            <w:noWrap/>
            <w:vAlign w:val="bottom"/>
            <w:hideMark/>
          </w:tcPr>
          <w:p w14:paraId="651EEB1F" w14:textId="77777777" w:rsidR="00B93A5A" w:rsidRPr="00460C9C" w:rsidRDefault="00B93A5A" w:rsidP="006604AF">
            <w:pPr>
              <w:rPr>
                <w:color w:val="000000"/>
                <w:sz w:val="22"/>
                <w:szCs w:val="22"/>
              </w:rPr>
            </w:pPr>
            <w:r w:rsidRPr="00460C9C">
              <w:rPr>
                <w:color w:val="000000"/>
                <w:sz w:val="22"/>
                <w:szCs w:val="22"/>
              </w:rPr>
              <w:t xml:space="preserve">                                                12,290 </w:t>
            </w:r>
          </w:p>
        </w:tc>
        <w:tc>
          <w:tcPr>
            <w:tcW w:w="1609" w:type="dxa"/>
            <w:tcBorders>
              <w:top w:val="nil"/>
              <w:left w:val="nil"/>
              <w:bottom w:val="nil"/>
              <w:right w:val="nil"/>
            </w:tcBorders>
            <w:shd w:val="clear" w:color="auto" w:fill="auto"/>
            <w:noWrap/>
            <w:vAlign w:val="bottom"/>
            <w:hideMark/>
          </w:tcPr>
          <w:p w14:paraId="6E2EEE95" w14:textId="77777777" w:rsidR="00B93A5A" w:rsidRPr="00460C9C" w:rsidRDefault="00B93A5A" w:rsidP="006604AF">
            <w:pPr>
              <w:rPr>
                <w:color w:val="000000"/>
                <w:sz w:val="22"/>
                <w:szCs w:val="22"/>
              </w:rPr>
            </w:pPr>
          </w:p>
        </w:tc>
        <w:tc>
          <w:tcPr>
            <w:tcW w:w="1392" w:type="dxa"/>
            <w:tcBorders>
              <w:top w:val="nil"/>
              <w:left w:val="nil"/>
              <w:bottom w:val="nil"/>
              <w:right w:val="single" w:sz="8" w:space="0" w:color="auto"/>
            </w:tcBorders>
            <w:shd w:val="clear" w:color="auto" w:fill="auto"/>
            <w:noWrap/>
            <w:vAlign w:val="bottom"/>
            <w:hideMark/>
          </w:tcPr>
          <w:p w14:paraId="1983C0AB"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15350D59" w14:textId="77777777" w:rsidTr="006604AF">
        <w:trPr>
          <w:trHeight w:val="192"/>
        </w:trPr>
        <w:tc>
          <w:tcPr>
            <w:tcW w:w="3120" w:type="dxa"/>
            <w:tcBorders>
              <w:top w:val="nil"/>
              <w:left w:val="single" w:sz="8" w:space="0" w:color="auto"/>
              <w:bottom w:val="nil"/>
              <w:right w:val="nil"/>
            </w:tcBorders>
            <w:shd w:val="clear" w:color="auto" w:fill="auto"/>
            <w:noWrap/>
            <w:vAlign w:val="bottom"/>
            <w:hideMark/>
          </w:tcPr>
          <w:p w14:paraId="37A48E75" w14:textId="77777777" w:rsidR="00B93A5A" w:rsidRPr="00460C9C" w:rsidRDefault="00B93A5A" w:rsidP="006604AF">
            <w:pPr>
              <w:rPr>
                <w:color w:val="000000"/>
                <w:sz w:val="22"/>
                <w:szCs w:val="22"/>
              </w:rPr>
            </w:pPr>
            <w:r w:rsidRPr="00460C9C">
              <w:rPr>
                <w:color w:val="000000"/>
                <w:sz w:val="22"/>
                <w:szCs w:val="22"/>
              </w:rPr>
              <w:t>Frostburg (MD)</w:t>
            </w:r>
          </w:p>
        </w:tc>
        <w:tc>
          <w:tcPr>
            <w:tcW w:w="1699" w:type="dxa"/>
            <w:tcBorders>
              <w:top w:val="nil"/>
              <w:left w:val="nil"/>
              <w:bottom w:val="nil"/>
              <w:right w:val="nil"/>
            </w:tcBorders>
            <w:shd w:val="clear" w:color="auto" w:fill="auto"/>
            <w:noWrap/>
            <w:vAlign w:val="bottom"/>
            <w:hideMark/>
          </w:tcPr>
          <w:p w14:paraId="3EFA0109" w14:textId="77777777" w:rsidR="00B93A5A" w:rsidRPr="00460C9C" w:rsidRDefault="00B93A5A" w:rsidP="006604AF">
            <w:pPr>
              <w:rPr>
                <w:color w:val="000000"/>
                <w:sz w:val="22"/>
                <w:szCs w:val="22"/>
              </w:rPr>
            </w:pPr>
            <w:r w:rsidRPr="00460C9C">
              <w:rPr>
                <w:color w:val="000000"/>
                <w:sz w:val="22"/>
                <w:szCs w:val="22"/>
              </w:rPr>
              <w:t xml:space="preserve">                                                10,220 </w:t>
            </w:r>
          </w:p>
        </w:tc>
        <w:tc>
          <w:tcPr>
            <w:tcW w:w="1788" w:type="dxa"/>
            <w:tcBorders>
              <w:top w:val="nil"/>
              <w:left w:val="nil"/>
              <w:bottom w:val="nil"/>
              <w:right w:val="nil"/>
            </w:tcBorders>
            <w:shd w:val="clear" w:color="auto" w:fill="auto"/>
            <w:noWrap/>
            <w:vAlign w:val="bottom"/>
            <w:hideMark/>
          </w:tcPr>
          <w:p w14:paraId="18068AA4" w14:textId="77777777" w:rsidR="00B93A5A" w:rsidRPr="00460C9C" w:rsidRDefault="00B93A5A" w:rsidP="006604AF">
            <w:pPr>
              <w:rPr>
                <w:color w:val="000000"/>
                <w:sz w:val="22"/>
                <w:szCs w:val="22"/>
              </w:rPr>
            </w:pPr>
            <w:r w:rsidRPr="00460C9C">
              <w:rPr>
                <w:color w:val="000000"/>
                <w:sz w:val="22"/>
                <w:szCs w:val="22"/>
              </w:rPr>
              <w:t xml:space="preserve">                                                10,464 </w:t>
            </w:r>
          </w:p>
        </w:tc>
        <w:tc>
          <w:tcPr>
            <w:tcW w:w="1609" w:type="dxa"/>
            <w:tcBorders>
              <w:top w:val="nil"/>
              <w:left w:val="nil"/>
              <w:bottom w:val="nil"/>
              <w:right w:val="nil"/>
            </w:tcBorders>
            <w:shd w:val="clear" w:color="auto" w:fill="auto"/>
            <w:noWrap/>
            <w:vAlign w:val="bottom"/>
            <w:hideMark/>
          </w:tcPr>
          <w:p w14:paraId="4E017D49" w14:textId="77777777" w:rsidR="00B93A5A" w:rsidRPr="00460C9C" w:rsidRDefault="00B93A5A" w:rsidP="006604AF">
            <w:pPr>
              <w:rPr>
                <w:color w:val="000000"/>
                <w:sz w:val="22"/>
                <w:szCs w:val="22"/>
              </w:rPr>
            </w:pPr>
          </w:p>
        </w:tc>
        <w:tc>
          <w:tcPr>
            <w:tcW w:w="1392" w:type="dxa"/>
            <w:tcBorders>
              <w:top w:val="nil"/>
              <w:left w:val="nil"/>
              <w:bottom w:val="nil"/>
              <w:right w:val="single" w:sz="8" w:space="0" w:color="auto"/>
            </w:tcBorders>
            <w:shd w:val="clear" w:color="auto" w:fill="auto"/>
            <w:noWrap/>
            <w:vAlign w:val="bottom"/>
            <w:hideMark/>
          </w:tcPr>
          <w:p w14:paraId="2A302CD7"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176CE397" w14:textId="77777777" w:rsidTr="006604AF">
        <w:trPr>
          <w:trHeight w:val="192"/>
        </w:trPr>
        <w:tc>
          <w:tcPr>
            <w:tcW w:w="3120" w:type="dxa"/>
            <w:tcBorders>
              <w:top w:val="nil"/>
              <w:left w:val="single" w:sz="8" w:space="0" w:color="auto"/>
              <w:bottom w:val="nil"/>
              <w:right w:val="nil"/>
            </w:tcBorders>
            <w:shd w:val="clear" w:color="auto" w:fill="auto"/>
            <w:noWrap/>
            <w:vAlign w:val="bottom"/>
            <w:hideMark/>
          </w:tcPr>
          <w:p w14:paraId="2F4DCF9F" w14:textId="77777777" w:rsidR="00B93A5A" w:rsidRPr="00460C9C" w:rsidRDefault="00B93A5A" w:rsidP="006604AF">
            <w:pPr>
              <w:rPr>
                <w:color w:val="000000"/>
                <w:sz w:val="22"/>
                <w:szCs w:val="22"/>
              </w:rPr>
            </w:pPr>
            <w:r w:rsidRPr="00460C9C">
              <w:rPr>
                <w:color w:val="000000"/>
                <w:sz w:val="22"/>
                <w:szCs w:val="22"/>
              </w:rPr>
              <w:t>Bowie State University (MD)</w:t>
            </w:r>
          </w:p>
        </w:tc>
        <w:tc>
          <w:tcPr>
            <w:tcW w:w="1699" w:type="dxa"/>
            <w:tcBorders>
              <w:top w:val="nil"/>
              <w:left w:val="nil"/>
              <w:bottom w:val="nil"/>
              <w:right w:val="nil"/>
            </w:tcBorders>
            <w:shd w:val="clear" w:color="auto" w:fill="auto"/>
            <w:noWrap/>
            <w:vAlign w:val="bottom"/>
            <w:hideMark/>
          </w:tcPr>
          <w:p w14:paraId="5722DAC1" w14:textId="77777777" w:rsidR="00B93A5A" w:rsidRPr="00460C9C" w:rsidRDefault="00B93A5A" w:rsidP="006604AF">
            <w:pPr>
              <w:rPr>
                <w:color w:val="000000"/>
                <w:sz w:val="22"/>
                <w:szCs w:val="22"/>
              </w:rPr>
            </w:pPr>
            <w:r w:rsidRPr="00460C9C">
              <w:rPr>
                <w:color w:val="000000"/>
                <w:sz w:val="22"/>
                <w:szCs w:val="22"/>
              </w:rPr>
              <w:t xml:space="preserve">                                                   8,999 </w:t>
            </w:r>
          </w:p>
        </w:tc>
        <w:tc>
          <w:tcPr>
            <w:tcW w:w="1788" w:type="dxa"/>
            <w:tcBorders>
              <w:top w:val="nil"/>
              <w:left w:val="nil"/>
              <w:bottom w:val="nil"/>
              <w:right w:val="nil"/>
            </w:tcBorders>
            <w:shd w:val="clear" w:color="auto" w:fill="auto"/>
            <w:noWrap/>
            <w:vAlign w:val="bottom"/>
            <w:hideMark/>
          </w:tcPr>
          <w:p w14:paraId="6F2F0FB4" w14:textId="77777777" w:rsidR="00B93A5A" w:rsidRPr="00460C9C" w:rsidRDefault="00B93A5A" w:rsidP="006604AF">
            <w:pPr>
              <w:rPr>
                <w:color w:val="000000"/>
                <w:sz w:val="22"/>
                <w:szCs w:val="22"/>
              </w:rPr>
            </w:pPr>
            <w:r w:rsidRPr="00460C9C">
              <w:rPr>
                <w:color w:val="000000"/>
                <w:sz w:val="22"/>
                <w:szCs w:val="22"/>
              </w:rPr>
              <w:t xml:space="preserve">                                                   9,218 </w:t>
            </w:r>
          </w:p>
        </w:tc>
        <w:tc>
          <w:tcPr>
            <w:tcW w:w="1609" w:type="dxa"/>
            <w:tcBorders>
              <w:top w:val="nil"/>
              <w:left w:val="nil"/>
              <w:bottom w:val="nil"/>
              <w:right w:val="nil"/>
            </w:tcBorders>
            <w:shd w:val="clear" w:color="auto" w:fill="auto"/>
            <w:noWrap/>
            <w:vAlign w:val="bottom"/>
            <w:hideMark/>
          </w:tcPr>
          <w:p w14:paraId="7B7A5450" w14:textId="77777777" w:rsidR="00B93A5A" w:rsidRPr="00460C9C" w:rsidRDefault="00B93A5A" w:rsidP="006604AF">
            <w:pPr>
              <w:rPr>
                <w:color w:val="000000"/>
                <w:sz w:val="22"/>
                <w:szCs w:val="22"/>
              </w:rPr>
            </w:pPr>
          </w:p>
        </w:tc>
        <w:tc>
          <w:tcPr>
            <w:tcW w:w="1392" w:type="dxa"/>
            <w:tcBorders>
              <w:top w:val="nil"/>
              <w:left w:val="nil"/>
              <w:bottom w:val="nil"/>
              <w:right w:val="single" w:sz="8" w:space="0" w:color="auto"/>
            </w:tcBorders>
            <w:shd w:val="clear" w:color="auto" w:fill="auto"/>
            <w:noWrap/>
            <w:vAlign w:val="bottom"/>
            <w:hideMark/>
          </w:tcPr>
          <w:p w14:paraId="1F017EDF"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7B12E699" w14:textId="77777777" w:rsidTr="006604AF">
        <w:trPr>
          <w:trHeight w:val="192"/>
        </w:trPr>
        <w:tc>
          <w:tcPr>
            <w:tcW w:w="3120" w:type="dxa"/>
            <w:tcBorders>
              <w:top w:val="nil"/>
              <w:left w:val="single" w:sz="8" w:space="0" w:color="auto"/>
              <w:bottom w:val="nil"/>
              <w:right w:val="nil"/>
            </w:tcBorders>
            <w:shd w:val="clear" w:color="000000" w:fill="FFFFCC"/>
            <w:noWrap/>
            <w:vAlign w:val="bottom"/>
            <w:hideMark/>
          </w:tcPr>
          <w:p w14:paraId="4763E2A2" w14:textId="77777777" w:rsidR="00B93A5A" w:rsidRPr="00460C9C" w:rsidRDefault="00B93A5A" w:rsidP="006604AF">
            <w:pPr>
              <w:rPr>
                <w:color w:val="000000"/>
                <w:sz w:val="22"/>
                <w:szCs w:val="22"/>
              </w:rPr>
            </w:pPr>
            <w:r w:rsidRPr="00460C9C">
              <w:rPr>
                <w:color w:val="000000"/>
                <w:sz w:val="22"/>
                <w:szCs w:val="22"/>
              </w:rPr>
              <w:t>Shepherd University</w:t>
            </w:r>
          </w:p>
        </w:tc>
        <w:tc>
          <w:tcPr>
            <w:tcW w:w="1699" w:type="dxa"/>
            <w:tcBorders>
              <w:top w:val="nil"/>
              <w:left w:val="nil"/>
              <w:bottom w:val="nil"/>
              <w:right w:val="nil"/>
            </w:tcBorders>
            <w:shd w:val="clear" w:color="000000" w:fill="FFFFCC"/>
            <w:noWrap/>
            <w:vAlign w:val="bottom"/>
            <w:hideMark/>
          </w:tcPr>
          <w:p w14:paraId="5DFA4554" w14:textId="77777777" w:rsidR="00B93A5A" w:rsidRPr="00460C9C" w:rsidRDefault="00B93A5A" w:rsidP="006604AF">
            <w:pPr>
              <w:rPr>
                <w:color w:val="000000"/>
                <w:sz w:val="22"/>
                <w:szCs w:val="22"/>
              </w:rPr>
            </w:pPr>
            <w:r w:rsidRPr="00460C9C">
              <w:rPr>
                <w:color w:val="000000"/>
                <w:sz w:val="22"/>
                <w:szCs w:val="22"/>
              </w:rPr>
              <w:t> </w:t>
            </w:r>
          </w:p>
        </w:tc>
        <w:tc>
          <w:tcPr>
            <w:tcW w:w="1788" w:type="dxa"/>
            <w:tcBorders>
              <w:top w:val="nil"/>
              <w:left w:val="nil"/>
              <w:bottom w:val="nil"/>
              <w:right w:val="nil"/>
            </w:tcBorders>
            <w:shd w:val="clear" w:color="000000" w:fill="FFFFCC"/>
            <w:noWrap/>
            <w:vAlign w:val="bottom"/>
            <w:hideMark/>
          </w:tcPr>
          <w:p w14:paraId="6542979B" w14:textId="77777777" w:rsidR="00B93A5A" w:rsidRPr="00460C9C" w:rsidRDefault="00B93A5A" w:rsidP="006604AF">
            <w:pPr>
              <w:rPr>
                <w:color w:val="000000"/>
                <w:sz w:val="22"/>
                <w:szCs w:val="22"/>
              </w:rPr>
            </w:pPr>
            <w:r w:rsidRPr="00460C9C">
              <w:rPr>
                <w:color w:val="000000"/>
                <w:sz w:val="22"/>
                <w:szCs w:val="22"/>
              </w:rPr>
              <w:t> </w:t>
            </w:r>
          </w:p>
        </w:tc>
        <w:tc>
          <w:tcPr>
            <w:tcW w:w="1609" w:type="dxa"/>
            <w:tcBorders>
              <w:top w:val="nil"/>
              <w:left w:val="nil"/>
              <w:bottom w:val="nil"/>
              <w:right w:val="nil"/>
            </w:tcBorders>
            <w:shd w:val="clear" w:color="000000" w:fill="FFFFCC"/>
            <w:noWrap/>
            <w:vAlign w:val="bottom"/>
            <w:hideMark/>
          </w:tcPr>
          <w:p w14:paraId="46BF0B52" w14:textId="77777777" w:rsidR="00B93A5A" w:rsidRPr="00460C9C" w:rsidRDefault="00B93A5A" w:rsidP="006604AF">
            <w:pPr>
              <w:rPr>
                <w:color w:val="000000"/>
                <w:sz w:val="22"/>
                <w:szCs w:val="22"/>
              </w:rPr>
            </w:pPr>
            <w:r w:rsidRPr="00460C9C">
              <w:rPr>
                <w:color w:val="000000"/>
                <w:sz w:val="22"/>
                <w:szCs w:val="22"/>
              </w:rPr>
              <w:t xml:space="preserve">                                                   9,398 </w:t>
            </w:r>
          </w:p>
        </w:tc>
        <w:tc>
          <w:tcPr>
            <w:tcW w:w="1392" w:type="dxa"/>
            <w:tcBorders>
              <w:top w:val="nil"/>
              <w:left w:val="nil"/>
              <w:bottom w:val="nil"/>
              <w:right w:val="single" w:sz="8" w:space="0" w:color="auto"/>
            </w:tcBorders>
            <w:shd w:val="clear" w:color="000000" w:fill="FFFFCC"/>
            <w:noWrap/>
            <w:vAlign w:val="bottom"/>
            <w:hideMark/>
          </w:tcPr>
          <w:p w14:paraId="2A2225DA" w14:textId="77777777" w:rsidR="00B93A5A" w:rsidRPr="00460C9C" w:rsidRDefault="00B93A5A" w:rsidP="006604AF">
            <w:pPr>
              <w:rPr>
                <w:color w:val="000000"/>
                <w:sz w:val="22"/>
                <w:szCs w:val="22"/>
              </w:rPr>
            </w:pPr>
            <w:r w:rsidRPr="00460C9C">
              <w:rPr>
                <w:color w:val="000000"/>
                <w:sz w:val="22"/>
                <w:szCs w:val="22"/>
              </w:rPr>
              <w:t xml:space="preserve">                                                19,994 </w:t>
            </w:r>
          </w:p>
        </w:tc>
      </w:tr>
      <w:tr w:rsidR="00B93A5A" w:rsidRPr="00460C9C" w14:paraId="7B724059" w14:textId="77777777" w:rsidTr="006604AF">
        <w:trPr>
          <w:trHeight w:val="201"/>
        </w:trPr>
        <w:tc>
          <w:tcPr>
            <w:tcW w:w="4819" w:type="dxa"/>
            <w:gridSpan w:val="2"/>
            <w:tcBorders>
              <w:top w:val="nil"/>
              <w:left w:val="single" w:sz="8" w:space="0" w:color="auto"/>
              <w:bottom w:val="single" w:sz="8" w:space="0" w:color="auto"/>
              <w:right w:val="nil"/>
            </w:tcBorders>
            <w:shd w:val="clear" w:color="000000" w:fill="FFFFCC"/>
            <w:noWrap/>
            <w:vAlign w:val="bottom"/>
            <w:hideMark/>
          </w:tcPr>
          <w:p w14:paraId="1F256396" w14:textId="77777777" w:rsidR="00B93A5A" w:rsidRPr="00460C9C" w:rsidRDefault="00B93A5A" w:rsidP="006604AF">
            <w:pPr>
              <w:rPr>
                <w:i/>
                <w:iCs/>
                <w:color w:val="000000"/>
                <w:sz w:val="22"/>
                <w:szCs w:val="22"/>
              </w:rPr>
            </w:pPr>
            <w:r w:rsidRPr="00460C9C">
              <w:rPr>
                <w:i/>
                <w:iCs/>
                <w:color w:val="000000"/>
                <w:sz w:val="22"/>
                <w:szCs w:val="22"/>
              </w:rPr>
              <w:t>Shepherd University (w/Metro)</w:t>
            </w:r>
          </w:p>
        </w:tc>
        <w:tc>
          <w:tcPr>
            <w:tcW w:w="1788" w:type="dxa"/>
            <w:tcBorders>
              <w:top w:val="nil"/>
              <w:left w:val="nil"/>
              <w:bottom w:val="single" w:sz="8" w:space="0" w:color="auto"/>
              <w:right w:val="nil"/>
            </w:tcBorders>
            <w:shd w:val="clear" w:color="000000" w:fill="FFFFCC"/>
            <w:noWrap/>
            <w:vAlign w:val="bottom"/>
            <w:hideMark/>
          </w:tcPr>
          <w:p w14:paraId="786A2976" w14:textId="77777777" w:rsidR="00B93A5A" w:rsidRPr="00460C9C" w:rsidRDefault="00B93A5A" w:rsidP="006604AF">
            <w:pPr>
              <w:rPr>
                <w:color w:val="000000"/>
                <w:sz w:val="22"/>
                <w:szCs w:val="22"/>
              </w:rPr>
            </w:pPr>
            <w:r w:rsidRPr="00460C9C">
              <w:rPr>
                <w:color w:val="000000"/>
                <w:sz w:val="22"/>
                <w:szCs w:val="22"/>
              </w:rPr>
              <w:t> </w:t>
            </w:r>
          </w:p>
        </w:tc>
        <w:tc>
          <w:tcPr>
            <w:tcW w:w="1609" w:type="dxa"/>
            <w:tcBorders>
              <w:top w:val="nil"/>
              <w:left w:val="nil"/>
              <w:bottom w:val="single" w:sz="8" w:space="0" w:color="auto"/>
              <w:right w:val="nil"/>
            </w:tcBorders>
            <w:shd w:val="clear" w:color="000000" w:fill="FFFFCC"/>
            <w:noWrap/>
            <w:vAlign w:val="bottom"/>
            <w:hideMark/>
          </w:tcPr>
          <w:p w14:paraId="1BC58802" w14:textId="77777777" w:rsidR="00B93A5A" w:rsidRPr="00460C9C" w:rsidRDefault="00B93A5A" w:rsidP="006604AF">
            <w:pPr>
              <w:rPr>
                <w:color w:val="000000"/>
                <w:sz w:val="22"/>
                <w:szCs w:val="22"/>
              </w:rPr>
            </w:pPr>
            <w:r w:rsidRPr="00460C9C">
              <w:rPr>
                <w:color w:val="000000"/>
                <w:sz w:val="22"/>
                <w:szCs w:val="22"/>
              </w:rPr>
              <w:t> </w:t>
            </w:r>
          </w:p>
        </w:tc>
        <w:tc>
          <w:tcPr>
            <w:tcW w:w="1392" w:type="dxa"/>
            <w:tcBorders>
              <w:top w:val="nil"/>
              <w:left w:val="nil"/>
              <w:bottom w:val="single" w:sz="8" w:space="0" w:color="auto"/>
              <w:right w:val="single" w:sz="8" w:space="0" w:color="auto"/>
            </w:tcBorders>
            <w:shd w:val="clear" w:color="000000" w:fill="FFFFCC"/>
            <w:noWrap/>
            <w:vAlign w:val="bottom"/>
            <w:hideMark/>
          </w:tcPr>
          <w:p w14:paraId="03FF7D30" w14:textId="77777777" w:rsidR="00B93A5A" w:rsidRPr="00460C9C" w:rsidRDefault="00B93A5A" w:rsidP="006604AF">
            <w:pPr>
              <w:rPr>
                <w:i/>
                <w:iCs/>
                <w:color w:val="000000"/>
                <w:sz w:val="22"/>
                <w:szCs w:val="22"/>
              </w:rPr>
            </w:pPr>
            <w:r w:rsidRPr="00460C9C">
              <w:rPr>
                <w:i/>
                <w:iCs/>
                <w:color w:val="000000"/>
                <w:sz w:val="22"/>
                <w:szCs w:val="22"/>
              </w:rPr>
              <w:t xml:space="preserve">                                                14,594 </w:t>
            </w:r>
          </w:p>
        </w:tc>
      </w:tr>
    </w:tbl>
    <w:p w14:paraId="691B9316" w14:textId="77777777" w:rsidR="00B93A5A" w:rsidRPr="00460C9C" w:rsidRDefault="00B93A5A" w:rsidP="00B93A5A"/>
    <w:p w14:paraId="61E69D77" w14:textId="77777777" w:rsidR="00B93A5A" w:rsidRPr="00460C9C" w:rsidRDefault="00B93A5A" w:rsidP="00B93A5A"/>
    <w:p w14:paraId="6733BC57" w14:textId="77777777" w:rsidR="00B93A5A" w:rsidRPr="00460C9C" w:rsidRDefault="00B93A5A" w:rsidP="00B93A5A">
      <w:pPr>
        <w:rPr>
          <w:b/>
          <w:bCs/>
          <w:sz w:val="26"/>
          <w:szCs w:val="26"/>
        </w:rPr>
      </w:pPr>
      <w:r w:rsidRPr="00460C9C">
        <w:rPr>
          <w:b/>
          <w:bCs/>
          <w:sz w:val="26"/>
          <w:szCs w:val="26"/>
        </w:rPr>
        <w:t>4. Athletics Equity Fee &amp; Educational and General (E&amp;G) Capital Fee</w:t>
      </w:r>
    </w:p>
    <w:p w14:paraId="46CD34D7" w14:textId="77777777" w:rsidR="00B93A5A" w:rsidRPr="00460C9C" w:rsidRDefault="00B93A5A" w:rsidP="00B93A5A"/>
    <w:p w14:paraId="4970F0C6" w14:textId="77777777" w:rsidR="00B93A5A" w:rsidRPr="00460C9C" w:rsidRDefault="00B93A5A" w:rsidP="00B93A5A">
      <w:r w:rsidRPr="00460C9C">
        <w:rPr>
          <w:u w:val="single"/>
        </w:rPr>
        <w:t>The Athletics Equity Fee</w:t>
      </w:r>
      <w:r w:rsidRPr="00460C9C">
        <w:t xml:space="preserve"> supports Title IX compliance and gender equity in athletics. </w:t>
      </w:r>
    </w:p>
    <w:p w14:paraId="0CD1BF83" w14:textId="77777777" w:rsidR="00B93A5A" w:rsidRPr="00460C9C" w:rsidRDefault="00B93A5A" w:rsidP="00B93A5A">
      <w:r w:rsidRPr="00460C9C">
        <w:t>Key Points:</w:t>
      </w:r>
    </w:p>
    <w:p w14:paraId="65ACC76D" w14:textId="77777777" w:rsidR="00B93A5A" w:rsidRPr="00460C9C" w:rsidRDefault="00B93A5A" w:rsidP="00B93A5A">
      <w:pPr>
        <w:ind w:left="1440"/>
      </w:pPr>
      <w:r w:rsidRPr="00460C9C">
        <w:t>•</w:t>
      </w:r>
      <w:r w:rsidRPr="00460C9C">
        <w:tab/>
        <w:t>Fee unchanged since 2019</w:t>
      </w:r>
    </w:p>
    <w:p w14:paraId="306B7B56" w14:textId="77777777" w:rsidR="00B93A5A" w:rsidRPr="00460C9C" w:rsidRDefault="00B93A5A" w:rsidP="00B93A5A">
      <w:pPr>
        <w:ind w:left="2160" w:hanging="720"/>
      </w:pPr>
      <w:r w:rsidRPr="00460C9C">
        <w:t>•</w:t>
      </w:r>
      <w:r w:rsidRPr="00460C9C">
        <w:tab/>
        <w:t>In six of the past seven years, revenue from this fee has not been sufficient to cover the substantive categories of expenses in women’s’ sports programs for which it was originally established</w:t>
      </w:r>
    </w:p>
    <w:p w14:paraId="26676ACF" w14:textId="77777777" w:rsidR="00B93A5A" w:rsidRPr="00460C9C" w:rsidRDefault="00B93A5A" w:rsidP="00B93A5A">
      <w:pPr>
        <w:ind w:left="1440"/>
      </w:pPr>
      <w:r w:rsidRPr="00460C9C">
        <w:t>•</w:t>
      </w:r>
      <w:r w:rsidRPr="00460C9C">
        <w:tab/>
        <w:t>Increase of $24 supports financial sustainability</w:t>
      </w:r>
    </w:p>
    <w:p w14:paraId="6879557F" w14:textId="77777777" w:rsidR="00B93A5A" w:rsidRPr="00460C9C" w:rsidRDefault="00B93A5A" w:rsidP="00B93A5A">
      <w:pPr>
        <w:ind w:left="1440"/>
      </w:pPr>
      <w:r w:rsidRPr="00460C9C">
        <w:t>•</w:t>
      </w:r>
      <w:r w:rsidRPr="00460C9C">
        <w:tab/>
        <w:t>Provides approximately $16,700 of additional revenue (Figure 6)</w:t>
      </w:r>
    </w:p>
    <w:p w14:paraId="11D1E239" w14:textId="77777777" w:rsidR="00B93A5A" w:rsidRPr="00460C9C" w:rsidRDefault="00B93A5A" w:rsidP="00B93A5A">
      <w:pPr>
        <w:ind w:left="720"/>
      </w:pPr>
    </w:p>
    <w:p w14:paraId="3BE06C90" w14:textId="77777777" w:rsidR="00B93A5A" w:rsidRPr="0049496B" w:rsidRDefault="00B93A5A" w:rsidP="00B93A5A">
      <w:pPr>
        <w:rPr>
          <w:i/>
          <w:iCs/>
        </w:rPr>
      </w:pPr>
      <w:r w:rsidRPr="0049496B">
        <w:rPr>
          <w:i/>
          <w:iCs/>
        </w:rPr>
        <w:t>Figure 6</w:t>
      </w:r>
    </w:p>
    <w:p w14:paraId="2BB1B192" w14:textId="77777777" w:rsidR="00B93A5A" w:rsidRPr="00460C9C" w:rsidRDefault="00B93A5A" w:rsidP="00B93A5A"/>
    <w:tbl>
      <w:tblPr>
        <w:tblW w:w="10236" w:type="dxa"/>
        <w:tblLook w:val="04A0" w:firstRow="1" w:lastRow="0" w:firstColumn="1" w:lastColumn="0" w:noHBand="0" w:noVBand="1"/>
      </w:tblPr>
      <w:tblGrid>
        <w:gridCol w:w="1254"/>
        <w:gridCol w:w="1698"/>
        <w:gridCol w:w="1541"/>
        <w:gridCol w:w="2948"/>
        <w:gridCol w:w="1254"/>
        <w:gridCol w:w="1541"/>
      </w:tblGrid>
      <w:tr w:rsidR="00B93A5A" w:rsidRPr="00460C9C" w14:paraId="1C950AFF" w14:textId="77777777" w:rsidTr="006604AF">
        <w:trPr>
          <w:trHeight w:val="287"/>
        </w:trPr>
        <w:tc>
          <w:tcPr>
            <w:tcW w:w="1254" w:type="dxa"/>
            <w:tcBorders>
              <w:top w:val="single" w:sz="8" w:space="0" w:color="auto"/>
              <w:left w:val="single" w:sz="8" w:space="0" w:color="auto"/>
              <w:bottom w:val="nil"/>
              <w:right w:val="nil"/>
            </w:tcBorders>
            <w:shd w:val="clear" w:color="auto" w:fill="auto"/>
            <w:noWrap/>
            <w:vAlign w:val="bottom"/>
            <w:hideMark/>
          </w:tcPr>
          <w:p w14:paraId="5AF5FF09"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w:t>
            </w:r>
          </w:p>
        </w:tc>
        <w:tc>
          <w:tcPr>
            <w:tcW w:w="1698" w:type="dxa"/>
            <w:tcBorders>
              <w:top w:val="single" w:sz="8" w:space="0" w:color="auto"/>
              <w:left w:val="nil"/>
              <w:bottom w:val="nil"/>
              <w:right w:val="nil"/>
            </w:tcBorders>
            <w:shd w:val="clear" w:color="auto" w:fill="auto"/>
            <w:noWrap/>
            <w:vAlign w:val="bottom"/>
            <w:hideMark/>
          </w:tcPr>
          <w:p w14:paraId="2A45E3AC"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Net Income</w:t>
            </w:r>
          </w:p>
        </w:tc>
        <w:tc>
          <w:tcPr>
            <w:tcW w:w="1541" w:type="dxa"/>
            <w:tcBorders>
              <w:top w:val="single" w:sz="8" w:space="0" w:color="auto"/>
              <w:left w:val="nil"/>
              <w:bottom w:val="nil"/>
              <w:right w:val="nil"/>
            </w:tcBorders>
            <w:shd w:val="clear" w:color="auto" w:fill="auto"/>
            <w:noWrap/>
            <w:vAlign w:val="bottom"/>
            <w:hideMark/>
          </w:tcPr>
          <w:p w14:paraId="563C0A6F"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w:t>
            </w:r>
          </w:p>
        </w:tc>
        <w:tc>
          <w:tcPr>
            <w:tcW w:w="2948" w:type="dxa"/>
            <w:tcBorders>
              <w:top w:val="single" w:sz="8" w:space="0" w:color="auto"/>
              <w:left w:val="nil"/>
              <w:bottom w:val="nil"/>
              <w:right w:val="nil"/>
            </w:tcBorders>
            <w:shd w:val="clear" w:color="auto" w:fill="auto"/>
            <w:noWrap/>
            <w:vAlign w:val="bottom"/>
            <w:hideMark/>
          </w:tcPr>
          <w:p w14:paraId="58693311" w14:textId="77777777" w:rsidR="00B93A5A" w:rsidRPr="00460C9C" w:rsidRDefault="00B93A5A" w:rsidP="006604AF">
            <w:pPr>
              <w:jc w:val="center"/>
              <w:rPr>
                <w:b/>
                <w:bCs/>
                <w:i/>
                <w:iCs/>
                <w:color w:val="000000"/>
                <w:sz w:val="22"/>
                <w:szCs w:val="22"/>
                <w:u w:val="single"/>
              </w:rPr>
            </w:pPr>
            <w:r w:rsidRPr="00460C9C">
              <w:rPr>
                <w:b/>
                <w:bCs/>
                <w:i/>
                <w:iCs/>
                <w:color w:val="000000"/>
                <w:sz w:val="22"/>
                <w:szCs w:val="22"/>
                <w:u w:val="single"/>
              </w:rPr>
              <w:t>Net Income Projected</w:t>
            </w:r>
          </w:p>
        </w:tc>
        <w:tc>
          <w:tcPr>
            <w:tcW w:w="1254" w:type="dxa"/>
            <w:tcBorders>
              <w:top w:val="single" w:sz="8" w:space="0" w:color="auto"/>
              <w:left w:val="nil"/>
              <w:bottom w:val="nil"/>
              <w:right w:val="nil"/>
            </w:tcBorders>
            <w:shd w:val="clear" w:color="auto" w:fill="auto"/>
            <w:noWrap/>
            <w:vAlign w:val="bottom"/>
            <w:hideMark/>
          </w:tcPr>
          <w:p w14:paraId="56D8FED9" w14:textId="77777777" w:rsidR="00B93A5A" w:rsidRPr="00460C9C" w:rsidRDefault="00B93A5A" w:rsidP="006604AF">
            <w:pPr>
              <w:rPr>
                <w:color w:val="000000"/>
                <w:sz w:val="22"/>
                <w:szCs w:val="22"/>
              </w:rPr>
            </w:pPr>
            <w:r w:rsidRPr="00460C9C">
              <w:rPr>
                <w:color w:val="000000"/>
                <w:sz w:val="22"/>
                <w:szCs w:val="22"/>
              </w:rPr>
              <w:t> </w:t>
            </w:r>
          </w:p>
        </w:tc>
        <w:tc>
          <w:tcPr>
            <w:tcW w:w="1541" w:type="dxa"/>
            <w:tcBorders>
              <w:top w:val="single" w:sz="8" w:space="0" w:color="auto"/>
              <w:left w:val="nil"/>
              <w:bottom w:val="nil"/>
              <w:right w:val="single" w:sz="8" w:space="0" w:color="auto"/>
            </w:tcBorders>
            <w:shd w:val="clear" w:color="auto" w:fill="auto"/>
            <w:noWrap/>
            <w:vAlign w:val="bottom"/>
            <w:hideMark/>
          </w:tcPr>
          <w:p w14:paraId="5DB5A558"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Payments</w:t>
            </w:r>
          </w:p>
        </w:tc>
      </w:tr>
      <w:tr w:rsidR="00B93A5A" w:rsidRPr="00460C9C" w14:paraId="7D8EF2AA" w14:textId="77777777" w:rsidTr="006604AF">
        <w:trPr>
          <w:trHeight w:val="287"/>
        </w:trPr>
        <w:tc>
          <w:tcPr>
            <w:tcW w:w="1254" w:type="dxa"/>
            <w:tcBorders>
              <w:top w:val="nil"/>
              <w:left w:val="single" w:sz="8" w:space="0" w:color="auto"/>
              <w:bottom w:val="nil"/>
              <w:right w:val="nil"/>
            </w:tcBorders>
            <w:shd w:val="clear" w:color="auto" w:fill="auto"/>
            <w:noWrap/>
            <w:vAlign w:val="bottom"/>
            <w:hideMark/>
          </w:tcPr>
          <w:p w14:paraId="1CD38CF0" w14:textId="77777777" w:rsidR="00B93A5A" w:rsidRPr="00460C9C" w:rsidRDefault="00B93A5A" w:rsidP="006604AF">
            <w:pPr>
              <w:jc w:val="right"/>
              <w:rPr>
                <w:b/>
                <w:bCs/>
                <w:color w:val="000000"/>
                <w:sz w:val="22"/>
                <w:szCs w:val="22"/>
                <w:u w:val="single"/>
              </w:rPr>
            </w:pPr>
            <w:r w:rsidRPr="00460C9C">
              <w:rPr>
                <w:b/>
                <w:bCs/>
                <w:color w:val="000000"/>
                <w:sz w:val="22"/>
                <w:szCs w:val="22"/>
                <w:u w:val="single"/>
              </w:rPr>
              <w:t>2026</w:t>
            </w:r>
          </w:p>
        </w:tc>
        <w:tc>
          <w:tcPr>
            <w:tcW w:w="1698" w:type="dxa"/>
            <w:tcBorders>
              <w:top w:val="nil"/>
              <w:left w:val="nil"/>
              <w:bottom w:val="nil"/>
              <w:right w:val="nil"/>
            </w:tcBorders>
            <w:shd w:val="clear" w:color="auto" w:fill="auto"/>
            <w:noWrap/>
            <w:vAlign w:val="bottom"/>
            <w:hideMark/>
          </w:tcPr>
          <w:p w14:paraId="7AD2A4C8" w14:textId="77777777" w:rsidR="00B93A5A" w:rsidRPr="00460C9C" w:rsidRDefault="00B93A5A" w:rsidP="006604AF">
            <w:pPr>
              <w:jc w:val="right"/>
              <w:rPr>
                <w:b/>
                <w:bCs/>
                <w:color w:val="000000"/>
                <w:sz w:val="22"/>
                <w:szCs w:val="22"/>
                <w:u w:val="single"/>
              </w:rPr>
            </w:pPr>
          </w:p>
        </w:tc>
        <w:tc>
          <w:tcPr>
            <w:tcW w:w="1541" w:type="dxa"/>
            <w:tcBorders>
              <w:top w:val="nil"/>
              <w:left w:val="nil"/>
              <w:bottom w:val="nil"/>
              <w:right w:val="nil"/>
            </w:tcBorders>
            <w:shd w:val="clear" w:color="auto" w:fill="auto"/>
            <w:noWrap/>
            <w:vAlign w:val="bottom"/>
            <w:hideMark/>
          </w:tcPr>
          <w:p w14:paraId="7E088570" w14:textId="77777777" w:rsidR="00B93A5A" w:rsidRPr="00460C9C" w:rsidRDefault="00B93A5A" w:rsidP="006604AF">
            <w:pPr>
              <w:rPr>
                <w:sz w:val="20"/>
                <w:szCs w:val="20"/>
              </w:rPr>
            </w:pPr>
          </w:p>
        </w:tc>
        <w:tc>
          <w:tcPr>
            <w:tcW w:w="2948" w:type="dxa"/>
            <w:tcBorders>
              <w:top w:val="nil"/>
              <w:left w:val="nil"/>
              <w:bottom w:val="nil"/>
              <w:right w:val="nil"/>
            </w:tcBorders>
            <w:shd w:val="clear" w:color="auto" w:fill="auto"/>
            <w:noWrap/>
            <w:vAlign w:val="bottom"/>
            <w:hideMark/>
          </w:tcPr>
          <w:p w14:paraId="27F41266" w14:textId="77777777" w:rsidR="00B93A5A" w:rsidRPr="00460C9C" w:rsidRDefault="00B93A5A" w:rsidP="006604AF">
            <w:pPr>
              <w:rPr>
                <w:b/>
                <w:bCs/>
                <w:color w:val="000000"/>
                <w:sz w:val="22"/>
                <w:szCs w:val="22"/>
                <w:u w:val="single"/>
              </w:rPr>
            </w:pPr>
            <w:r w:rsidRPr="00460C9C">
              <w:rPr>
                <w:b/>
                <w:bCs/>
                <w:color w:val="000000"/>
                <w:sz w:val="22"/>
                <w:szCs w:val="22"/>
                <w:u w:val="single"/>
              </w:rPr>
              <w:t xml:space="preserve">                        (81,515.93)</w:t>
            </w:r>
          </w:p>
        </w:tc>
        <w:tc>
          <w:tcPr>
            <w:tcW w:w="1254" w:type="dxa"/>
            <w:tcBorders>
              <w:top w:val="nil"/>
              <w:left w:val="nil"/>
              <w:bottom w:val="nil"/>
              <w:right w:val="nil"/>
            </w:tcBorders>
            <w:shd w:val="clear" w:color="auto" w:fill="auto"/>
            <w:noWrap/>
            <w:vAlign w:val="bottom"/>
            <w:hideMark/>
          </w:tcPr>
          <w:p w14:paraId="59729E82" w14:textId="77777777" w:rsidR="00B93A5A" w:rsidRPr="00460C9C" w:rsidRDefault="00B93A5A" w:rsidP="006604AF">
            <w:pPr>
              <w:rPr>
                <w:b/>
                <w:bCs/>
                <w:color w:val="000000"/>
                <w:sz w:val="22"/>
                <w:szCs w:val="22"/>
                <w:u w:val="single"/>
              </w:rPr>
            </w:pPr>
          </w:p>
        </w:tc>
        <w:tc>
          <w:tcPr>
            <w:tcW w:w="1541" w:type="dxa"/>
            <w:tcBorders>
              <w:top w:val="nil"/>
              <w:left w:val="nil"/>
              <w:bottom w:val="nil"/>
              <w:right w:val="single" w:sz="8" w:space="0" w:color="auto"/>
            </w:tcBorders>
            <w:shd w:val="clear" w:color="auto" w:fill="auto"/>
            <w:noWrap/>
            <w:vAlign w:val="bottom"/>
            <w:hideMark/>
          </w:tcPr>
          <w:p w14:paraId="1D37B7B2" w14:textId="77777777" w:rsidR="00B93A5A" w:rsidRPr="00460C9C" w:rsidRDefault="00B93A5A" w:rsidP="006604AF">
            <w:pPr>
              <w:rPr>
                <w:b/>
                <w:bCs/>
                <w:color w:val="4472C4"/>
                <w:sz w:val="22"/>
                <w:szCs w:val="22"/>
                <w:u w:val="single"/>
              </w:rPr>
            </w:pPr>
            <w:r w:rsidRPr="00460C9C">
              <w:rPr>
                <w:b/>
                <w:bCs/>
                <w:color w:val="4472C4"/>
                <w:sz w:val="22"/>
                <w:szCs w:val="22"/>
                <w:u w:val="single"/>
              </w:rPr>
              <w:t xml:space="preserve">            4,092 </w:t>
            </w:r>
          </w:p>
        </w:tc>
      </w:tr>
      <w:tr w:rsidR="00B93A5A" w:rsidRPr="00460C9C" w14:paraId="2A233496" w14:textId="77777777" w:rsidTr="006604AF">
        <w:trPr>
          <w:trHeight w:val="287"/>
        </w:trPr>
        <w:tc>
          <w:tcPr>
            <w:tcW w:w="1254" w:type="dxa"/>
            <w:tcBorders>
              <w:top w:val="nil"/>
              <w:left w:val="single" w:sz="8" w:space="0" w:color="auto"/>
              <w:bottom w:val="nil"/>
              <w:right w:val="nil"/>
            </w:tcBorders>
            <w:shd w:val="clear" w:color="auto" w:fill="auto"/>
            <w:noWrap/>
            <w:vAlign w:val="bottom"/>
            <w:hideMark/>
          </w:tcPr>
          <w:p w14:paraId="70005D24" w14:textId="77777777" w:rsidR="00B93A5A" w:rsidRPr="00460C9C" w:rsidRDefault="00B93A5A" w:rsidP="006604AF">
            <w:pPr>
              <w:rPr>
                <w:color w:val="000000"/>
                <w:sz w:val="22"/>
                <w:szCs w:val="22"/>
              </w:rPr>
            </w:pPr>
            <w:r w:rsidRPr="00460C9C">
              <w:rPr>
                <w:color w:val="000000"/>
                <w:sz w:val="22"/>
                <w:szCs w:val="22"/>
              </w:rPr>
              <w:t> </w:t>
            </w:r>
          </w:p>
        </w:tc>
        <w:tc>
          <w:tcPr>
            <w:tcW w:w="1698" w:type="dxa"/>
            <w:tcBorders>
              <w:top w:val="nil"/>
              <w:left w:val="nil"/>
              <w:bottom w:val="nil"/>
              <w:right w:val="nil"/>
            </w:tcBorders>
            <w:shd w:val="clear" w:color="auto" w:fill="auto"/>
            <w:noWrap/>
            <w:vAlign w:val="bottom"/>
            <w:hideMark/>
          </w:tcPr>
          <w:p w14:paraId="590211CE" w14:textId="77777777" w:rsidR="00B93A5A" w:rsidRPr="00460C9C" w:rsidRDefault="00B93A5A" w:rsidP="006604AF">
            <w:pPr>
              <w:rPr>
                <w:color w:val="000000"/>
                <w:sz w:val="22"/>
                <w:szCs w:val="22"/>
              </w:rPr>
            </w:pPr>
          </w:p>
        </w:tc>
        <w:tc>
          <w:tcPr>
            <w:tcW w:w="1541" w:type="dxa"/>
            <w:tcBorders>
              <w:top w:val="nil"/>
              <w:left w:val="nil"/>
              <w:bottom w:val="nil"/>
              <w:right w:val="nil"/>
            </w:tcBorders>
            <w:shd w:val="clear" w:color="auto" w:fill="auto"/>
            <w:noWrap/>
            <w:vAlign w:val="bottom"/>
            <w:hideMark/>
          </w:tcPr>
          <w:p w14:paraId="3F72030C" w14:textId="77777777" w:rsidR="00B93A5A" w:rsidRPr="00460C9C" w:rsidRDefault="00B93A5A" w:rsidP="006604AF">
            <w:pPr>
              <w:rPr>
                <w:sz w:val="20"/>
                <w:szCs w:val="20"/>
              </w:rPr>
            </w:pPr>
          </w:p>
        </w:tc>
        <w:tc>
          <w:tcPr>
            <w:tcW w:w="2948" w:type="dxa"/>
            <w:tcBorders>
              <w:top w:val="nil"/>
              <w:left w:val="nil"/>
              <w:bottom w:val="nil"/>
              <w:right w:val="nil"/>
            </w:tcBorders>
            <w:shd w:val="clear" w:color="auto" w:fill="auto"/>
            <w:noWrap/>
            <w:vAlign w:val="bottom"/>
            <w:hideMark/>
          </w:tcPr>
          <w:p w14:paraId="13EBBCD4" w14:textId="77777777" w:rsidR="00B93A5A" w:rsidRPr="00460C9C" w:rsidRDefault="00B93A5A" w:rsidP="006604AF">
            <w:pPr>
              <w:rPr>
                <w:sz w:val="20"/>
                <w:szCs w:val="20"/>
              </w:rPr>
            </w:pPr>
          </w:p>
        </w:tc>
        <w:tc>
          <w:tcPr>
            <w:tcW w:w="1254" w:type="dxa"/>
            <w:tcBorders>
              <w:top w:val="nil"/>
              <w:left w:val="nil"/>
              <w:bottom w:val="nil"/>
              <w:right w:val="nil"/>
            </w:tcBorders>
            <w:shd w:val="clear" w:color="auto" w:fill="auto"/>
            <w:noWrap/>
            <w:vAlign w:val="bottom"/>
            <w:hideMark/>
          </w:tcPr>
          <w:p w14:paraId="55B7BFD8" w14:textId="77777777" w:rsidR="00B93A5A" w:rsidRPr="00460C9C" w:rsidRDefault="00B93A5A" w:rsidP="006604AF">
            <w:pPr>
              <w:rPr>
                <w:sz w:val="20"/>
                <w:szCs w:val="20"/>
              </w:rPr>
            </w:pPr>
          </w:p>
        </w:tc>
        <w:tc>
          <w:tcPr>
            <w:tcW w:w="1541" w:type="dxa"/>
            <w:tcBorders>
              <w:top w:val="nil"/>
              <w:left w:val="nil"/>
              <w:bottom w:val="nil"/>
              <w:right w:val="single" w:sz="8" w:space="0" w:color="auto"/>
            </w:tcBorders>
            <w:shd w:val="clear" w:color="auto" w:fill="auto"/>
            <w:noWrap/>
            <w:vAlign w:val="bottom"/>
            <w:hideMark/>
          </w:tcPr>
          <w:p w14:paraId="0547AF78"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0FB60034" w14:textId="77777777" w:rsidTr="006604AF">
        <w:trPr>
          <w:trHeight w:val="287"/>
        </w:trPr>
        <w:tc>
          <w:tcPr>
            <w:tcW w:w="2952" w:type="dxa"/>
            <w:gridSpan w:val="2"/>
            <w:tcBorders>
              <w:top w:val="nil"/>
              <w:left w:val="single" w:sz="8" w:space="0" w:color="auto"/>
              <w:bottom w:val="nil"/>
              <w:right w:val="nil"/>
            </w:tcBorders>
            <w:shd w:val="clear" w:color="auto" w:fill="auto"/>
            <w:noWrap/>
            <w:vAlign w:val="bottom"/>
            <w:hideMark/>
          </w:tcPr>
          <w:p w14:paraId="23A5157E" w14:textId="77777777" w:rsidR="00B93A5A" w:rsidRPr="00460C9C" w:rsidRDefault="00B93A5A" w:rsidP="006604AF">
            <w:pPr>
              <w:rPr>
                <w:b/>
                <w:bCs/>
                <w:color w:val="000000"/>
                <w:sz w:val="22"/>
                <w:szCs w:val="22"/>
              </w:rPr>
            </w:pPr>
            <w:r w:rsidRPr="00460C9C">
              <w:rPr>
                <w:b/>
                <w:bCs/>
                <w:color w:val="000000"/>
                <w:sz w:val="22"/>
                <w:szCs w:val="22"/>
              </w:rPr>
              <w:t>Amount to break even</w:t>
            </w:r>
          </w:p>
        </w:tc>
        <w:tc>
          <w:tcPr>
            <w:tcW w:w="1541" w:type="dxa"/>
            <w:tcBorders>
              <w:top w:val="nil"/>
              <w:left w:val="nil"/>
              <w:bottom w:val="nil"/>
              <w:right w:val="nil"/>
            </w:tcBorders>
            <w:shd w:val="clear" w:color="auto" w:fill="auto"/>
            <w:noWrap/>
            <w:vAlign w:val="bottom"/>
            <w:hideMark/>
          </w:tcPr>
          <w:p w14:paraId="0F3642B1" w14:textId="77777777" w:rsidR="00B93A5A" w:rsidRPr="00460C9C" w:rsidRDefault="00B93A5A" w:rsidP="006604AF">
            <w:pPr>
              <w:rPr>
                <w:b/>
                <w:bCs/>
                <w:color w:val="000000"/>
                <w:sz w:val="22"/>
                <w:szCs w:val="22"/>
              </w:rPr>
            </w:pPr>
          </w:p>
        </w:tc>
        <w:tc>
          <w:tcPr>
            <w:tcW w:w="2948" w:type="dxa"/>
            <w:tcBorders>
              <w:top w:val="nil"/>
              <w:left w:val="nil"/>
              <w:bottom w:val="nil"/>
              <w:right w:val="nil"/>
            </w:tcBorders>
            <w:shd w:val="clear" w:color="auto" w:fill="auto"/>
            <w:noWrap/>
            <w:vAlign w:val="bottom"/>
            <w:hideMark/>
          </w:tcPr>
          <w:p w14:paraId="2FA93174" w14:textId="77777777" w:rsidR="00B93A5A" w:rsidRPr="00460C9C" w:rsidRDefault="00B93A5A" w:rsidP="006604AF">
            <w:pPr>
              <w:rPr>
                <w:color w:val="000000"/>
                <w:sz w:val="22"/>
                <w:szCs w:val="22"/>
              </w:rPr>
            </w:pPr>
            <w:r w:rsidRPr="00460C9C">
              <w:rPr>
                <w:color w:val="000000"/>
                <w:sz w:val="22"/>
                <w:szCs w:val="22"/>
              </w:rPr>
              <w:t xml:space="preserve">                                  19.92 </w:t>
            </w:r>
          </w:p>
        </w:tc>
        <w:tc>
          <w:tcPr>
            <w:tcW w:w="1254" w:type="dxa"/>
            <w:tcBorders>
              <w:top w:val="nil"/>
              <w:left w:val="nil"/>
              <w:bottom w:val="nil"/>
              <w:right w:val="nil"/>
            </w:tcBorders>
            <w:shd w:val="clear" w:color="auto" w:fill="auto"/>
            <w:noWrap/>
            <w:vAlign w:val="bottom"/>
            <w:hideMark/>
          </w:tcPr>
          <w:p w14:paraId="08DB0EFA" w14:textId="77777777" w:rsidR="00B93A5A" w:rsidRPr="00460C9C" w:rsidRDefault="00B93A5A" w:rsidP="006604AF">
            <w:pPr>
              <w:rPr>
                <w:color w:val="000000"/>
                <w:sz w:val="22"/>
                <w:szCs w:val="22"/>
              </w:rPr>
            </w:pPr>
          </w:p>
        </w:tc>
        <w:tc>
          <w:tcPr>
            <w:tcW w:w="1541" w:type="dxa"/>
            <w:tcBorders>
              <w:top w:val="nil"/>
              <w:left w:val="nil"/>
              <w:bottom w:val="nil"/>
              <w:right w:val="single" w:sz="8" w:space="0" w:color="auto"/>
            </w:tcBorders>
            <w:shd w:val="clear" w:color="auto" w:fill="auto"/>
            <w:noWrap/>
            <w:vAlign w:val="bottom"/>
            <w:hideMark/>
          </w:tcPr>
          <w:p w14:paraId="56DA4C82"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70AA021A" w14:textId="77777777" w:rsidTr="006604AF">
        <w:trPr>
          <w:trHeight w:val="287"/>
        </w:trPr>
        <w:tc>
          <w:tcPr>
            <w:tcW w:w="2952" w:type="dxa"/>
            <w:gridSpan w:val="2"/>
            <w:tcBorders>
              <w:top w:val="nil"/>
              <w:left w:val="single" w:sz="8" w:space="0" w:color="auto"/>
              <w:bottom w:val="nil"/>
              <w:right w:val="nil"/>
            </w:tcBorders>
            <w:shd w:val="clear" w:color="auto" w:fill="auto"/>
            <w:noWrap/>
            <w:vAlign w:val="bottom"/>
            <w:hideMark/>
          </w:tcPr>
          <w:p w14:paraId="543290B9" w14:textId="77777777" w:rsidR="00B93A5A" w:rsidRPr="00460C9C" w:rsidRDefault="00B93A5A" w:rsidP="006604AF">
            <w:pPr>
              <w:rPr>
                <w:i/>
                <w:iCs/>
                <w:color w:val="000000"/>
                <w:sz w:val="22"/>
                <w:szCs w:val="22"/>
              </w:rPr>
            </w:pPr>
            <w:r w:rsidRPr="00460C9C">
              <w:rPr>
                <w:i/>
                <w:iCs/>
                <w:color w:val="000000"/>
                <w:sz w:val="22"/>
                <w:szCs w:val="22"/>
              </w:rPr>
              <w:t xml:space="preserve"> Additional Funding </w:t>
            </w:r>
          </w:p>
        </w:tc>
        <w:tc>
          <w:tcPr>
            <w:tcW w:w="1541" w:type="dxa"/>
            <w:tcBorders>
              <w:top w:val="nil"/>
              <w:left w:val="nil"/>
              <w:bottom w:val="nil"/>
              <w:right w:val="nil"/>
            </w:tcBorders>
            <w:shd w:val="clear" w:color="auto" w:fill="auto"/>
            <w:noWrap/>
            <w:vAlign w:val="bottom"/>
            <w:hideMark/>
          </w:tcPr>
          <w:p w14:paraId="32E6EE23" w14:textId="77777777" w:rsidR="00B93A5A" w:rsidRPr="00460C9C" w:rsidRDefault="00B93A5A" w:rsidP="006604AF">
            <w:pPr>
              <w:rPr>
                <w:i/>
                <w:iCs/>
                <w:color w:val="000000"/>
                <w:sz w:val="22"/>
                <w:szCs w:val="22"/>
              </w:rPr>
            </w:pPr>
            <w:r w:rsidRPr="00460C9C">
              <w:rPr>
                <w:i/>
                <w:iCs/>
                <w:color w:val="000000"/>
                <w:sz w:val="22"/>
                <w:szCs w:val="22"/>
              </w:rPr>
              <w:t xml:space="preserve">   16,700.00 </w:t>
            </w:r>
          </w:p>
        </w:tc>
        <w:tc>
          <w:tcPr>
            <w:tcW w:w="2948" w:type="dxa"/>
            <w:tcBorders>
              <w:top w:val="nil"/>
              <w:left w:val="nil"/>
              <w:bottom w:val="nil"/>
              <w:right w:val="nil"/>
            </w:tcBorders>
            <w:shd w:val="clear" w:color="auto" w:fill="auto"/>
            <w:noWrap/>
            <w:vAlign w:val="bottom"/>
            <w:hideMark/>
          </w:tcPr>
          <w:p w14:paraId="604A81E4" w14:textId="77777777" w:rsidR="00B93A5A" w:rsidRPr="00460C9C" w:rsidRDefault="00B93A5A" w:rsidP="006604AF">
            <w:pPr>
              <w:rPr>
                <w:i/>
                <w:iCs/>
                <w:color w:val="000000"/>
                <w:sz w:val="22"/>
                <w:szCs w:val="22"/>
              </w:rPr>
            </w:pPr>
            <w:r w:rsidRPr="00460C9C">
              <w:rPr>
                <w:i/>
                <w:iCs/>
                <w:color w:val="000000"/>
                <w:sz w:val="22"/>
                <w:szCs w:val="22"/>
              </w:rPr>
              <w:t xml:space="preserve">                                    4.08 </w:t>
            </w:r>
          </w:p>
        </w:tc>
        <w:tc>
          <w:tcPr>
            <w:tcW w:w="1254" w:type="dxa"/>
            <w:tcBorders>
              <w:top w:val="nil"/>
              <w:left w:val="nil"/>
              <w:bottom w:val="nil"/>
              <w:right w:val="nil"/>
            </w:tcBorders>
            <w:shd w:val="clear" w:color="auto" w:fill="auto"/>
            <w:noWrap/>
            <w:vAlign w:val="bottom"/>
            <w:hideMark/>
          </w:tcPr>
          <w:p w14:paraId="2565E51E" w14:textId="77777777" w:rsidR="00B93A5A" w:rsidRPr="00460C9C" w:rsidRDefault="00B93A5A" w:rsidP="006604AF">
            <w:pPr>
              <w:rPr>
                <w:i/>
                <w:iCs/>
                <w:color w:val="000000"/>
                <w:sz w:val="22"/>
                <w:szCs w:val="22"/>
              </w:rPr>
            </w:pPr>
          </w:p>
        </w:tc>
        <w:tc>
          <w:tcPr>
            <w:tcW w:w="1541" w:type="dxa"/>
            <w:tcBorders>
              <w:top w:val="nil"/>
              <w:left w:val="nil"/>
              <w:bottom w:val="nil"/>
              <w:right w:val="single" w:sz="8" w:space="0" w:color="auto"/>
            </w:tcBorders>
            <w:shd w:val="clear" w:color="auto" w:fill="auto"/>
            <w:noWrap/>
            <w:vAlign w:val="bottom"/>
            <w:hideMark/>
          </w:tcPr>
          <w:p w14:paraId="511368D8"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00EBF269" w14:textId="77777777" w:rsidTr="006604AF">
        <w:trPr>
          <w:trHeight w:val="287"/>
        </w:trPr>
        <w:tc>
          <w:tcPr>
            <w:tcW w:w="2952" w:type="dxa"/>
            <w:gridSpan w:val="2"/>
            <w:tcBorders>
              <w:top w:val="nil"/>
              <w:left w:val="single" w:sz="8" w:space="0" w:color="auto"/>
              <w:bottom w:val="nil"/>
              <w:right w:val="nil"/>
            </w:tcBorders>
            <w:shd w:val="clear" w:color="auto" w:fill="auto"/>
            <w:noWrap/>
            <w:vAlign w:val="bottom"/>
            <w:hideMark/>
          </w:tcPr>
          <w:p w14:paraId="451FA544" w14:textId="77777777" w:rsidR="00B93A5A" w:rsidRPr="00460C9C" w:rsidRDefault="00B93A5A" w:rsidP="006604AF">
            <w:pPr>
              <w:rPr>
                <w:color w:val="000000"/>
                <w:sz w:val="22"/>
                <w:szCs w:val="22"/>
              </w:rPr>
            </w:pPr>
            <w:r w:rsidRPr="00460C9C">
              <w:rPr>
                <w:color w:val="000000"/>
                <w:sz w:val="22"/>
                <w:szCs w:val="22"/>
              </w:rPr>
              <w:t>Increase Proposed</w:t>
            </w:r>
          </w:p>
        </w:tc>
        <w:tc>
          <w:tcPr>
            <w:tcW w:w="1541" w:type="dxa"/>
            <w:tcBorders>
              <w:top w:val="nil"/>
              <w:left w:val="nil"/>
              <w:bottom w:val="nil"/>
              <w:right w:val="nil"/>
            </w:tcBorders>
            <w:shd w:val="clear" w:color="auto" w:fill="auto"/>
            <w:noWrap/>
            <w:vAlign w:val="bottom"/>
            <w:hideMark/>
          </w:tcPr>
          <w:p w14:paraId="6A140B6D" w14:textId="77777777" w:rsidR="00B93A5A" w:rsidRPr="00460C9C" w:rsidRDefault="00B93A5A" w:rsidP="006604AF">
            <w:pPr>
              <w:rPr>
                <w:color w:val="000000"/>
                <w:sz w:val="22"/>
                <w:szCs w:val="22"/>
              </w:rPr>
            </w:pPr>
          </w:p>
        </w:tc>
        <w:tc>
          <w:tcPr>
            <w:tcW w:w="2948" w:type="dxa"/>
            <w:tcBorders>
              <w:top w:val="nil"/>
              <w:left w:val="nil"/>
              <w:bottom w:val="nil"/>
              <w:right w:val="nil"/>
            </w:tcBorders>
            <w:shd w:val="clear" w:color="auto" w:fill="auto"/>
            <w:noWrap/>
            <w:vAlign w:val="bottom"/>
            <w:hideMark/>
          </w:tcPr>
          <w:p w14:paraId="1E0739C1" w14:textId="77777777" w:rsidR="00B93A5A" w:rsidRPr="00460C9C" w:rsidRDefault="00B93A5A" w:rsidP="006604AF">
            <w:pPr>
              <w:rPr>
                <w:color w:val="000000"/>
                <w:sz w:val="22"/>
                <w:szCs w:val="22"/>
              </w:rPr>
            </w:pPr>
            <w:r w:rsidRPr="00460C9C">
              <w:rPr>
                <w:color w:val="000000"/>
                <w:sz w:val="22"/>
                <w:szCs w:val="22"/>
              </w:rPr>
              <w:t xml:space="preserve">                                  24.00 </w:t>
            </w:r>
          </w:p>
        </w:tc>
        <w:tc>
          <w:tcPr>
            <w:tcW w:w="1254" w:type="dxa"/>
            <w:tcBorders>
              <w:top w:val="nil"/>
              <w:left w:val="nil"/>
              <w:bottom w:val="nil"/>
              <w:right w:val="nil"/>
            </w:tcBorders>
            <w:shd w:val="clear" w:color="auto" w:fill="auto"/>
            <w:noWrap/>
            <w:vAlign w:val="bottom"/>
            <w:hideMark/>
          </w:tcPr>
          <w:p w14:paraId="163F5CD6" w14:textId="77777777" w:rsidR="00B93A5A" w:rsidRPr="00460C9C" w:rsidRDefault="00B93A5A" w:rsidP="006604AF">
            <w:pPr>
              <w:rPr>
                <w:color w:val="000000"/>
                <w:sz w:val="22"/>
                <w:szCs w:val="22"/>
              </w:rPr>
            </w:pPr>
          </w:p>
        </w:tc>
        <w:tc>
          <w:tcPr>
            <w:tcW w:w="1541" w:type="dxa"/>
            <w:tcBorders>
              <w:top w:val="nil"/>
              <w:left w:val="nil"/>
              <w:bottom w:val="nil"/>
              <w:right w:val="single" w:sz="8" w:space="0" w:color="auto"/>
            </w:tcBorders>
            <w:shd w:val="clear" w:color="auto" w:fill="auto"/>
            <w:noWrap/>
            <w:vAlign w:val="bottom"/>
            <w:hideMark/>
          </w:tcPr>
          <w:p w14:paraId="17D9284E"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43D86CC4" w14:textId="77777777" w:rsidTr="006604AF">
        <w:trPr>
          <w:trHeight w:val="330"/>
        </w:trPr>
        <w:tc>
          <w:tcPr>
            <w:tcW w:w="1254" w:type="dxa"/>
            <w:tcBorders>
              <w:top w:val="nil"/>
              <w:left w:val="single" w:sz="8" w:space="0" w:color="auto"/>
              <w:bottom w:val="nil"/>
              <w:right w:val="nil"/>
            </w:tcBorders>
            <w:shd w:val="clear" w:color="auto" w:fill="auto"/>
            <w:noWrap/>
            <w:vAlign w:val="bottom"/>
            <w:hideMark/>
          </w:tcPr>
          <w:p w14:paraId="76BF50DA" w14:textId="77777777" w:rsidR="00B93A5A" w:rsidRPr="00460C9C" w:rsidRDefault="00B93A5A" w:rsidP="006604AF">
            <w:pPr>
              <w:rPr>
                <w:color w:val="000000"/>
                <w:sz w:val="22"/>
                <w:szCs w:val="22"/>
              </w:rPr>
            </w:pPr>
            <w:r w:rsidRPr="00460C9C">
              <w:rPr>
                <w:color w:val="000000"/>
                <w:sz w:val="22"/>
                <w:szCs w:val="22"/>
              </w:rPr>
              <w:t>Total Fee</w:t>
            </w:r>
          </w:p>
        </w:tc>
        <w:tc>
          <w:tcPr>
            <w:tcW w:w="1698" w:type="dxa"/>
            <w:tcBorders>
              <w:top w:val="nil"/>
              <w:left w:val="nil"/>
              <w:bottom w:val="nil"/>
              <w:right w:val="nil"/>
            </w:tcBorders>
            <w:shd w:val="clear" w:color="auto" w:fill="auto"/>
            <w:noWrap/>
            <w:vAlign w:val="bottom"/>
            <w:hideMark/>
          </w:tcPr>
          <w:p w14:paraId="248DA991" w14:textId="77777777" w:rsidR="00B93A5A" w:rsidRPr="00460C9C" w:rsidRDefault="00B93A5A" w:rsidP="006604AF">
            <w:pPr>
              <w:rPr>
                <w:color w:val="000000"/>
                <w:sz w:val="22"/>
                <w:szCs w:val="22"/>
              </w:rPr>
            </w:pPr>
          </w:p>
        </w:tc>
        <w:tc>
          <w:tcPr>
            <w:tcW w:w="1541" w:type="dxa"/>
            <w:tcBorders>
              <w:top w:val="nil"/>
              <w:left w:val="nil"/>
              <w:bottom w:val="nil"/>
              <w:right w:val="nil"/>
            </w:tcBorders>
            <w:shd w:val="clear" w:color="auto" w:fill="auto"/>
            <w:noWrap/>
            <w:vAlign w:val="bottom"/>
            <w:hideMark/>
          </w:tcPr>
          <w:p w14:paraId="69AEF41E" w14:textId="77777777" w:rsidR="00B93A5A" w:rsidRPr="00460C9C" w:rsidRDefault="00B93A5A" w:rsidP="006604AF">
            <w:pPr>
              <w:jc w:val="right"/>
              <w:rPr>
                <w:i/>
                <w:iCs/>
                <w:color w:val="000000"/>
                <w:sz w:val="22"/>
                <w:szCs w:val="22"/>
              </w:rPr>
            </w:pPr>
            <w:r w:rsidRPr="00460C9C">
              <w:rPr>
                <w:i/>
                <w:iCs/>
                <w:color w:val="000000"/>
                <w:sz w:val="22"/>
                <w:szCs w:val="22"/>
              </w:rPr>
              <w:t>88</w:t>
            </w:r>
          </w:p>
        </w:tc>
        <w:tc>
          <w:tcPr>
            <w:tcW w:w="2948" w:type="dxa"/>
            <w:tcBorders>
              <w:top w:val="nil"/>
              <w:left w:val="nil"/>
              <w:bottom w:val="nil"/>
              <w:right w:val="nil"/>
            </w:tcBorders>
            <w:shd w:val="clear" w:color="000000" w:fill="FFE699"/>
            <w:noWrap/>
            <w:vAlign w:val="bottom"/>
            <w:hideMark/>
          </w:tcPr>
          <w:p w14:paraId="77D817EF" w14:textId="77777777" w:rsidR="00B93A5A" w:rsidRPr="00460C9C" w:rsidRDefault="00B93A5A" w:rsidP="006604AF">
            <w:pPr>
              <w:rPr>
                <w:b/>
                <w:bCs/>
                <w:color w:val="000000"/>
                <w:sz w:val="22"/>
                <w:szCs w:val="22"/>
                <w:u w:val="single"/>
              </w:rPr>
            </w:pPr>
            <w:r w:rsidRPr="00460C9C">
              <w:rPr>
                <w:b/>
                <w:bCs/>
                <w:color w:val="000000"/>
                <w:sz w:val="22"/>
                <w:szCs w:val="22"/>
                <w:u w:val="single"/>
              </w:rPr>
              <w:t xml:space="preserve">                                112.00 </w:t>
            </w:r>
          </w:p>
        </w:tc>
        <w:tc>
          <w:tcPr>
            <w:tcW w:w="1254" w:type="dxa"/>
            <w:tcBorders>
              <w:top w:val="nil"/>
              <w:left w:val="nil"/>
              <w:bottom w:val="nil"/>
              <w:right w:val="nil"/>
            </w:tcBorders>
            <w:shd w:val="clear" w:color="auto" w:fill="auto"/>
            <w:noWrap/>
            <w:vAlign w:val="bottom"/>
            <w:hideMark/>
          </w:tcPr>
          <w:p w14:paraId="381B2163" w14:textId="77777777" w:rsidR="00B93A5A" w:rsidRPr="00460C9C" w:rsidRDefault="00B93A5A" w:rsidP="006604AF">
            <w:pPr>
              <w:rPr>
                <w:b/>
                <w:bCs/>
                <w:color w:val="000000"/>
                <w:sz w:val="22"/>
                <w:szCs w:val="22"/>
                <w:u w:val="single"/>
              </w:rPr>
            </w:pPr>
          </w:p>
        </w:tc>
        <w:tc>
          <w:tcPr>
            <w:tcW w:w="1541" w:type="dxa"/>
            <w:tcBorders>
              <w:top w:val="nil"/>
              <w:left w:val="nil"/>
              <w:bottom w:val="nil"/>
              <w:right w:val="single" w:sz="8" w:space="0" w:color="auto"/>
            </w:tcBorders>
            <w:shd w:val="clear" w:color="auto" w:fill="auto"/>
            <w:noWrap/>
            <w:vAlign w:val="bottom"/>
            <w:hideMark/>
          </w:tcPr>
          <w:p w14:paraId="03DCACA8"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62857662" w14:textId="77777777" w:rsidTr="006604AF">
        <w:trPr>
          <w:trHeight w:val="157"/>
        </w:trPr>
        <w:tc>
          <w:tcPr>
            <w:tcW w:w="1254" w:type="dxa"/>
            <w:tcBorders>
              <w:top w:val="nil"/>
              <w:left w:val="single" w:sz="8" w:space="0" w:color="auto"/>
              <w:bottom w:val="single" w:sz="8" w:space="0" w:color="auto"/>
              <w:right w:val="nil"/>
            </w:tcBorders>
            <w:shd w:val="clear" w:color="auto" w:fill="auto"/>
            <w:noWrap/>
            <w:vAlign w:val="bottom"/>
            <w:hideMark/>
          </w:tcPr>
          <w:p w14:paraId="60D17CD5" w14:textId="77777777" w:rsidR="00B93A5A" w:rsidRPr="00460C9C" w:rsidRDefault="00B93A5A" w:rsidP="006604AF">
            <w:pPr>
              <w:rPr>
                <w:color w:val="000000"/>
                <w:sz w:val="22"/>
                <w:szCs w:val="22"/>
              </w:rPr>
            </w:pPr>
            <w:r w:rsidRPr="00460C9C">
              <w:rPr>
                <w:color w:val="000000"/>
                <w:sz w:val="22"/>
                <w:szCs w:val="22"/>
              </w:rPr>
              <w:t> </w:t>
            </w:r>
          </w:p>
        </w:tc>
        <w:tc>
          <w:tcPr>
            <w:tcW w:w="1698" w:type="dxa"/>
            <w:tcBorders>
              <w:top w:val="nil"/>
              <w:left w:val="nil"/>
              <w:bottom w:val="single" w:sz="8" w:space="0" w:color="auto"/>
              <w:right w:val="nil"/>
            </w:tcBorders>
            <w:shd w:val="clear" w:color="auto" w:fill="auto"/>
            <w:noWrap/>
            <w:vAlign w:val="bottom"/>
            <w:hideMark/>
          </w:tcPr>
          <w:p w14:paraId="5FAEEB37" w14:textId="77777777" w:rsidR="00B93A5A" w:rsidRPr="00460C9C" w:rsidRDefault="00B93A5A" w:rsidP="006604AF">
            <w:pPr>
              <w:rPr>
                <w:color w:val="000000"/>
                <w:sz w:val="22"/>
                <w:szCs w:val="22"/>
              </w:rPr>
            </w:pPr>
            <w:r w:rsidRPr="00460C9C">
              <w:rPr>
                <w:color w:val="000000"/>
                <w:sz w:val="22"/>
                <w:szCs w:val="22"/>
              </w:rPr>
              <w:t> </w:t>
            </w:r>
          </w:p>
        </w:tc>
        <w:tc>
          <w:tcPr>
            <w:tcW w:w="1541" w:type="dxa"/>
            <w:tcBorders>
              <w:top w:val="nil"/>
              <w:left w:val="nil"/>
              <w:bottom w:val="single" w:sz="8" w:space="0" w:color="auto"/>
              <w:right w:val="nil"/>
            </w:tcBorders>
            <w:shd w:val="clear" w:color="auto" w:fill="auto"/>
            <w:noWrap/>
            <w:vAlign w:val="bottom"/>
            <w:hideMark/>
          </w:tcPr>
          <w:p w14:paraId="54829623" w14:textId="77777777" w:rsidR="00B93A5A" w:rsidRPr="00460C9C" w:rsidRDefault="00B93A5A" w:rsidP="006604AF">
            <w:pPr>
              <w:rPr>
                <w:color w:val="000000"/>
                <w:sz w:val="22"/>
                <w:szCs w:val="22"/>
              </w:rPr>
            </w:pPr>
            <w:r w:rsidRPr="00460C9C">
              <w:rPr>
                <w:color w:val="000000"/>
                <w:sz w:val="22"/>
                <w:szCs w:val="22"/>
              </w:rPr>
              <w:t> </w:t>
            </w:r>
          </w:p>
        </w:tc>
        <w:tc>
          <w:tcPr>
            <w:tcW w:w="2948" w:type="dxa"/>
            <w:tcBorders>
              <w:top w:val="nil"/>
              <w:left w:val="nil"/>
              <w:bottom w:val="single" w:sz="8" w:space="0" w:color="auto"/>
              <w:right w:val="nil"/>
            </w:tcBorders>
            <w:shd w:val="clear" w:color="auto" w:fill="auto"/>
            <w:noWrap/>
            <w:vAlign w:val="bottom"/>
            <w:hideMark/>
          </w:tcPr>
          <w:p w14:paraId="30C6B1E7" w14:textId="77777777" w:rsidR="00B93A5A" w:rsidRPr="00460C9C" w:rsidRDefault="00B93A5A" w:rsidP="006604AF">
            <w:pPr>
              <w:rPr>
                <w:color w:val="000000"/>
                <w:sz w:val="22"/>
                <w:szCs w:val="22"/>
              </w:rPr>
            </w:pPr>
            <w:r w:rsidRPr="00460C9C">
              <w:rPr>
                <w:color w:val="000000"/>
                <w:sz w:val="22"/>
                <w:szCs w:val="22"/>
              </w:rPr>
              <w:t> </w:t>
            </w:r>
          </w:p>
        </w:tc>
        <w:tc>
          <w:tcPr>
            <w:tcW w:w="1254" w:type="dxa"/>
            <w:tcBorders>
              <w:top w:val="nil"/>
              <w:left w:val="nil"/>
              <w:bottom w:val="single" w:sz="8" w:space="0" w:color="auto"/>
              <w:right w:val="nil"/>
            </w:tcBorders>
            <w:shd w:val="clear" w:color="auto" w:fill="auto"/>
            <w:noWrap/>
            <w:vAlign w:val="bottom"/>
            <w:hideMark/>
          </w:tcPr>
          <w:p w14:paraId="51A3C80E" w14:textId="77777777" w:rsidR="00B93A5A" w:rsidRPr="00460C9C" w:rsidRDefault="00B93A5A" w:rsidP="006604AF">
            <w:pPr>
              <w:rPr>
                <w:color w:val="000000"/>
                <w:sz w:val="22"/>
                <w:szCs w:val="22"/>
              </w:rPr>
            </w:pPr>
            <w:r w:rsidRPr="00460C9C">
              <w:rPr>
                <w:color w:val="000000"/>
                <w:sz w:val="22"/>
                <w:szCs w:val="22"/>
              </w:rPr>
              <w:t> </w:t>
            </w:r>
          </w:p>
        </w:tc>
        <w:tc>
          <w:tcPr>
            <w:tcW w:w="1541" w:type="dxa"/>
            <w:tcBorders>
              <w:top w:val="nil"/>
              <w:left w:val="nil"/>
              <w:bottom w:val="single" w:sz="8" w:space="0" w:color="auto"/>
              <w:right w:val="single" w:sz="8" w:space="0" w:color="auto"/>
            </w:tcBorders>
            <w:shd w:val="clear" w:color="auto" w:fill="auto"/>
            <w:noWrap/>
            <w:vAlign w:val="bottom"/>
            <w:hideMark/>
          </w:tcPr>
          <w:p w14:paraId="133E9276" w14:textId="77777777" w:rsidR="00B93A5A" w:rsidRPr="00460C9C" w:rsidRDefault="00B93A5A" w:rsidP="006604AF">
            <w:pPr>
              <w:rPr>
                <w:color w:val="000000"/>
                <w:sz w:val="22"/>
                <w:szCs w:val="22"/>
              </w:rPr>
            </w:pPr>
            <w:r w:rsidRPr="00460C9C">
              <w:rPr>
                <w:color w:val="000000"/>
                <w:sz w:val="22"/>
                <w:szCs w:val="22"/>
              </w:rPr>
              <w:t> </w:t>
            </w:r>
          </w:p>
        </w:tc>
      </w:tr>
    </w:tbl>
    <w:p w14:paraId="351B6C50" w14:textId="77777777" w:rsidR="00B93A5A" w:rsidRPr="00460C9C" w:rsidRDefault="00B93A5A" w:rsidP="00B93A5A"/>
    <w:p w14:paraId="78170350" w14:textId="77777777" w:rsidR="00B93A5A" w:rsidRPr="00460C9C" w:rsidRDefault="00B93A5A" w:rsidP="00B93A5A"/>
    <w:p w14:paraId="25E7147E" w14:textId="77777777" w:rsidR="00B93A5A" w:rsidRPr="00460C9C" w:rsidRDefault="00B93A5A" w:rsidP="00B93A5A">
      <w:pPr>
        <w:ind w:left="720"/>
      </w:pPr>
      <w:r w:rsidRPr="00460C9C">
        <w:rPr>
          <w:u w:val="single"/>
        </w:rPr>
        <w:t>The Capital Fee</w:t>
      </w:r>
      <w:r w:rsidRPr="00460C9C">
        <w:t xml:space="preserve"> funding supports:</w:t>
      </w:r>
    </w:p>
    <w:p w14:paraId="2D09E623" w14:textId="77777777" w:rsidR="00B93A5A" w:rsidRPr="00460C9C" w:rsidRDefault="00B93A5A" w:rsidP="00B93A5A">
      <w:pPr>
        <w:pStyle w:val="ListParagraph"/>
        <w:numPr>
          <w:ilvl w:val="0"/>
          <w:numId w:val="61"/>
        </w:numPr>
      </w:pPr>
      <w:r w:rsidRPr="00460C9C">
        <w:t>Campus buildings safety improvements</w:t>
      </w:r>
    </w:p>
    <w:p w14:paraId="6FCEA7AD" w14:textId="77777777" w:rsidR="00B93A5A" w:rsidRPr="00460C9C" w:rsidRDefault="00B93A5A" w:rsidP="00B93A5A">
      <w:pPr>
        <w:pStyle w:val="ListParagraph"/>
        <w:numPr>
          <w:ilvl w:val="0"/>
          <w:numId w:val="61"/>
        </w:numPr>
      </w:pPr>
      <w:r w:rsidRPr="00460C9C">
        <w:t>Deferred maintenance</w:t>
      </w:r>
    </w:p>
    <w:p w14:paraId="66038551" w14:textId="77777777" w:rsidR="00B93A5A" w:rsidRPr="00460C9C" w:rsidRDefault="00B93A5A" w:rsidP="00B93A5A">
      <w:pPr>
        <w:pStyle w:val="ListParagraph"/>
        <w:numPr>
          <w:ilvl w:val="0"/>
          <w:numId w:val="61"/>
        </w:numPr>
      </w:pPr>
      <w:r w:rsidRPr="00460C9C">
        <w:t>Equipment replacement</w:t>
      </w:r>
    </w:p>
    <w:p w14:paraId="301E5CCD" w14:textId="77777777" w:rsidR="00B93A5A" w:rsidRPr="00460C9C" w:rsidRDefault="00B93A5A" w:rsidP="00B93A5A">
      <w:pPr>
        <w:pStyle w:val="ListParagraph"/>
        <w:numPr>
          <w:ilvl w:val="0"/>
          <w:numId w:val="61"/>
        </w:numPr>
      </w:pPr>
      <w:r w:rsidRPr="00460C9C">
        <w:t>Facility upgrades</w:t>
      </w:r>
    </w:p>
    <w:p w14:paraId="17DAFF4A" w14:textId="77777777" w:rsidR="00B93A5A" w:rsidRPr="00460C9C" w:rsidRDefault="00B93A5A" w:rsidP="00B93A5A">
      <w:pPr>
        <w:pStyle w:val="ListParagraph"/>
        <w:numPr>
          <w:ilvl w:val="0"/>
          <w:numId w:val="61"/>
        </w:numPr>
      </w:pPr>
      <w:r w:rsidRPr="00460C9C">
        <w:t>Debt payments</w:t>
      </w:r>
    </w:p>
    <w:p w14:paraId="4780730E" w14:textId="77777777" w:rsidR="00B93A5A" w:rsidRPr="00460C9C" w:rsidRDefault="00B93A5A" w:rsidP="00B93A5A">
      <w:pPr>
        <w:ind w:left="1440"/>
      </w:pPr>
    </w:p>
    <w:p w14:paraId="25CAAA44" w14:textId="77777777" w:rsidR="00B93A5A" w:rsidRPr="00460C9C" w:rsidRDefault="00B93A5A" w:rsidP="00B93A5A">
      <w:pPr>
        <w:ind w:left="720"/>
      </w:pPr>
      <w:r w:rsidRPr="00460C9C">
        <w:t>The proposed increase improves Shepherd’s ability to maintain high‑quality facilities and support long‑term infrastructure needs in an estimated amount of $109,944. (Figure 7)</w:t>
      </w:r>
    </w:p>
    <w:p w14:paraId="6AF2C5CC" w14:textId="77777777" w:rsidR="00B93A5A" w:rsidRPr="00460C9C" w:rsidRDefault="00B93A5A" w:rsidP="00B93A5A"/>
    <w:p w14:paraId="7E9B0DCE" w14:textId="77777777" w:rsidR="00B93A5A" w:rsidRPr="0049496B" w:rsidRDefault="00B93A5A" w:rsidP="00B93A5A">
      <w:pPr>
        <w:rPr>
          <w:i/>
          <w:iCs/>
        </w:rPr>
      </w:pPr>
      <w:r w:rsidRPr="0049496B">
        <w:rPr>
          <w:i/>
          <w:iCs/>
        </w:rPr>
        <w:t>Figure 7</w:t>
      </w:r>
    </w:p>
    <w:p w14:paraId="1D6D8ADA" w14:textId="77777777" w:rsidR="00B93A5A" w:rsidRPr="00460C9C" w:rsidRDefault="00B93A5A" w:rsidP="00B93A5A"/>
    <w:tbl>
      <w:tblPr>
        <w:tblW w:w="9725" w:type="dxa"/>
        <w:tblLook w:val="04A0" w:firstRow="1" w:lastRow="0" w:firstColumn="1" w:lastColumn="0" w:noHBand="0" w:noVBand="1"/>
      </w:tblPr>
      <w:tblGrid>
        <w:gridCol w:w="3013"/>
        <w:gridCol w:w="1592"/>
        <w:gridCol w:w="1175"/>
        <w:gridCol w:w="1325"/>
        <w:gridCol w:w="1175"/>
        <w:gridCol w:w="1445"/>
      </w:tblGrid>
      <w:tr w:rsidR="00B93A5A" w:rsidRPr="00460C9C" w14:paraId="152699EB" w14:textId="77777777" w:rsidTr="006604AF">
        <w:trPr>
          <w:trHeight w:val="179"/>
        </w:trPr>
        <w:tc>
          <w:tcPr>
            <w:tcW w:w="3013" w:type="dxa"/>
            <w:tcBorders>
              <w:top w:val="single" w:sz="8" w:space="0" w:color="auto"/>
              <w:left w:val="single" w:sz="8" w:space="0" w:color="auto"/>
              <w:bottom w:val="nil"/>
              <w:right w:val="nil"/>
            </w:tcBorders>
            <w:shd w:val="clear" w:color="auto" w:fill="auto"/>
            <w:noWrap/>
            <w:vAlign w:val="bottom"/>
            <w:hideMark/>
          </w:tcPr>
          <w:p w14:paraId="0E74A025" w14:textId="77777777" w:rsidR="00B93A5A" w:rsidRPr="00460C9C" w:rsidRDefault="00B93A5A" w:rsidP="006604AF">
            <w:pPr>
              <w:jc w:val="center"/>
              <w:rPr>
                <w:b/>
                <w:bCs/>
                <w:color w:val="000000"/>
                <w:sz w:val="22"/>
                <w:szCs w:val="22"/>
                <w:u w:val="single"/>
              </w:rPr>
            </w:pPr>
          </w:p>
        </w:tc>
        <w:tc>
          <w:tcPr>
            <w:tcW w:w="1592" w:type="dxa"/>
            <w:tcBorders>
              <w:top w:val="single" w:sz="8" w:space="0" w:color="auto"/>
              <w:left w:val="nil"/>
              <w:bottom w:val="nil"/>
              <w:right w:val="nil"/>
            </w:tcBorders>
            <w:shd w:val="clear" w:color="auto" w:fill="auto"/>
            <w:noWrap/>
            <w:vAlign w:val="bottom"/>
            <w:hideMark/>
          </w:tcPr>
          <w:p w14:paraId="2B3061D7" w14:textId="77777777" w:rsidR="00B93A5A" w:rsidRPr="00460C9C" w:rsidRDefault="00B93A5A" w:rsidP="006604AF">
            <w:pPr>
              <w:jc w:val="center"/>
              <w:rPr>
                <w:b/>
                <w:bCs/>
                <w:color w:val="000000"/>
                <w:sz w:val="22"/>
                <w:szCs w:val="22"/>
                <w:u w:val="single"/>
              </w:rPr>
            </w:pPr>
          </w:p>
        </w:tc>
        <w:tc>
          <w:tcPr>
            <w:tcW w:w="1175" w:type="dxa"/>
            <w:tcBorders>
              <w:top w:val="single" w:sz="8" w:space="0" w:color="auto"/>
              <w:left w:val="nil"/>
              <w:bottom w:val="nil"/>
              <w:right w:val="nil"/>
            </w:tcBorders>
            <w:shd w:val="clear" w:color="auto" w:fill="auto"/>
            <w:noWrap/>
            <w:vAlign w:val="bottom"/>
            <w:hideMark/>
          </w:tcPr>
          <w:p w14:paraId="7A2649FF" w14:textId="77777777" w:rsidR="00B93A5A" w:rsidRPr="00460C9C" w:rsidRDefault="00B93A5A" w:rsidP="006604AF">
            <w:pPr>
              <w:jc w:val="center"/>
              <w:rPr>
                <w:b/>
                <w:bCs/>
                <w:color w:val="000000"/>
                <w:sz w:val="22"/>
                <w:szCs w:val="22"/>
                <w:u w:val="single"/>
              </w:rPr>
            </w:pPr>
          </w:p>
        </w:tc>
        <w:tc>
          <w:tcPr>
            <w:tcW w:w="1325" w:type="dxa"/>
            <w:tcBorders>
              <w:top w:val="single" w:sz="8" w:space="0" w:color="auto"/>
              <w:left w:val="nil"/>
              <w:bottom w:val="nil"/>
              <w:right w:val="nil"/>
            </w:tcBorders>
            <w:shd w:val="clear" w:color="auto" w:fill="auto"/>
            <w:noWrap/>
            <w:vAlign w:val="bottom"/>
            <w:hideMark/>
          </w:tcPr>
          <w:p w14:paraId="29F1B420" w14:textId="77777777" w:rsidR="00B93A5A" w:rsidRPr="00460C9C" w:rsidRDefault="00B93A5A" w:rsidP="006604AF">
            <w:pPr>
              <w:jc w:val="center"/>
              <w:rPr>
                <w:b/>
                <w:bCs/>
                <w:i/>
                <w:iCs/>
                <w:color w:val="000000"/>
                <w:sz w:val="22"/>
                <w:szCs w:val="22"/>
                <w:u w:val="single"/>
              </w:rPr>
            </w:pPr>
            <w:r w:rsidRPr="00460C9C">
              <w:rPr>
                <w:b/>
                <w:bCs/>
                <w:i/>
                <w:iCs/>
                <w:color w:val="000000"/>
                <w:sz w:val="22"/>
                <w:szCs w:val="22"/>
                <w:u w:val="single"/>
              </w:rPr>
              <w:t>Net Income Projected</w:t>
            </w:r>
          </w:p>
        </w:tc>
        <w:tc>
          <w:tcPr>
            <w:tcW w:w="1175" w:type="dxa"/>
            <w:tcBorders>
              <w:top w:val="single" w:sz="8" w:space="0" w:color="auto"/>
              <w:left w:val="nil"/>
              <w:bottom w:val="nil"/>
              <w:right w:val="nil"/>
            </w:tcBorders>
            <w:shd w:val="clear" w:color="auto" w:fill="auto"/>
            <w:noWrap/>
            <w:vAlign w:val="bottom"/>
            <w:hideMark/>
          </w:tcPr>
          <w:p w14:paraId="3897E619" w14:textId="77777777" w:rsidR="00B93A5A" w:rsidRPr="00460C9C" w:rsidRDefault="00B93A5A" w:rsidP="006604AF">
            <w:pPr>
              <w:rPr>
                <w:color w:val="000000"/>
                <w:sz w:val="22"/>
                <w:szCs w:val="22"/>
              </w:rPr>
            </w:pPr>
            <w:r w:rsidRPr="00460C9C">
              <w:rPr>
                <w:color w:val="000000"/>
                <w:sz w:val="22"/>
                <w:szCs w:val="22"/>
              </w:rPr>
              <w:t> </w:t>
            </w:r>
          </w:p>
        </w:tc>
        <w:tc>
          <w:tcPr>
            <w:tcW w:w="1445" w:type="dxa"/>
            <w:tcBorders>
              <w:top w:val="single" w:sz="8" w:space="0" w:color="auto"/>
              <w:left w:val="nil"/>
              <w:bottom w:val="nil"/>
              <w:right w:val="single" w:sz="8" w:space="0" w:color="auto"/>
            </w:tcBorders>
            <w:shd w:val="clear" w:color="auto" w:fill="auto"/>
            <w:noWrap/>
            <w:vAlign w:val="bottom"/>
            <w:hideMark/>
          </w:tcPr>
          <w:p w14:paraId="366328F2"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Payments</w:t>
            </w:r>
          </w:p>
        </w:tc>
      </w:tr>
      <w:tr w:rsidR="00B93A5A" w:rsidRPr="00460C9C" w14:paraId="79159B62" w14:textId="77777777" w:rsidTr="006604AF">
        <w:trPr>
          <w:trHeight w:val="179"/>
        </w:trPr>
        <w:tc>
          <w:tcPr>
            <w:tcW w:w="3013" w:type="dxa"/>
            <w:tcBorders>
              <w:top w:val="nil"/>
              <w:left w:val="single" w:sz="8" w:space="0" w:color="auto"/>
              <w:bottom w:val="nil"/>
              <w:right w:val="nil"/>
            </w:tcBorders>
            <w:shd w:val="clear" w:color="auto" w:fill="auto"/>
            <w:noWrap/>
            <w:vAlign w:val="bottom"/>
            <w:hideMark/>
          </w:tcPr>
          <w:p w14:paraId="04EB8339" w14:textId="77777777" w:rsidR="00B93A5A" w:rsidRPr="00460C9C" w:rsidRDefault="00B93A5A" w:rsidP="006604AF">
            <w:pPr>
              <w:jc w:val="right"/>
              <w:rPr>
                <w:b/>
                <w:bCs/>
                <w:color w:val="000000"/>
                <w:sz w:val="22"/>
                <w:szCs w:val="22"/>
                <w:u w:val="single"/>
              </w:rPr>
            </w:pPr>
          </w:p>
        </w:tc>
        <w:tc>
          <w:tcPr>
            <w:tcW w:w="1592" w:type="dxa"/>
            <w:tcBorders>
              <w:top w:val="nil"/>
              <w:left w:val="nil"/>
              <w:bottom w:val="nil"/>
              <w:right w:val="nil"/>
            </w:tcBorders>
            <w:shd w:val="clear" w:color="auto" w:fill="auto"/>
            <w:noWrap/>
            <w:vAlign w:val="bottom"/>
            <w:hideMark/>
          </w:tcPr>
          <w:p w14:paraId="5A15D3AF" w14:textId="77777777" w:rsidR="00B93A5A" w:rsidRPr="00460C9C" w:rsidRDefault="00B93A5A" w:rsidP="006604AF">
            <w:pPr>
              <w:jc w:val="right"/>
              <w:rPr>
                <w:b/>
                <w:bCs/>
                <w:color w:val="000000"/>
                <w:sz w:val="22"/>
                <w:szCs w:val="22"/>
                <w:u w:val="single"/>
              </w:rPr>
            </w:pPr>
          </w:p>
        </w:tc>
        <w:tc>
          <w:tcPr>
            <w:tcW w:w="1175" w:type="dxa"/>
            <w:tcBorders>
              <w:top w:val="nil"/>
              <w:left w:val="nil"/>
              <w:bottom w:val="nil"/>
              <w:right w:val="nil"/>
            </w:tcBorders>
            <w:shd w:val="clear" w:color="auto" w:fill="auto"/>
            <w:noWrap/>
            <w:vAlign w:val="bottom"/>
            <w:hideMark/>
          </w:tcPr>
          <w:p w14:paraId="1266C056" w14:textId="77777777" w:rsidR="00B93A5A" w:rsidRPr="00460C9C" w:rsidRDefault="00B93A5A" w:rsidP="006604AF">
            <w:pPr>
              <w:rPr>
                <w:sz w:val="20"/>
                <w:szCs w:val="20"/>
              </w:rPr>
            </w:pPr>
          </w:p>
        </w:tc>
        <w:tc>
          <w:tcPr>
            <w:tcW w:w="1325" w:type="dxa"/>
            <w:tcBorders>
              <w:top w:val="nil"/>
              <w:left w:val="nil"/>
              <w:bottom w:val="nil"/>
              <w:right w:val="nil"/>
            </w:tcBorders>
            <w:shd w:val="clear" w:color="auto" w:fill="auto"/>
            <w:noWrap/>
            <w:vAlign w:val="bottom"/>
            <w:hideMark/>
          </w:tcPr>
          <w:p w14:paraId="0AED5BF7" w14:textId="77777777" w:rsidR="00B93A5A" w:rsidRPr="00460C9C" w:rsidRDefault="00B93A5A" w:rsidP="006604AF">
            <w:pPr>
              <w:rPr>
                <w:sz w:val="20"/>
                <w:szCs w:val="20"/>
              </w:rPr>
            </w:pPr>
          </w:p>
        </w:tc>
        <w:tc>
          <w:tcPr>
            <w:tcW w:w="1175" w:type="dxa"/>
            <w:tcBorders>
              <w:top w:val="nil"/>
              <w:left w:val="nil"/>
              <w:bottom w:val="nil"/>
              <w:right w:val="nil"/>
            </w:tcBorders>
            <w:shd w:val="clear" w:color="auto" w:fill="auto"/>
            <w:noWrap/>
            <w:vAlign w:val="bottom"/>
            <w:hideMark/>
          </w:tcPr>
          <w:p w14:paraId="4EEDD976" w14:textId="77777777" w:rsidR="00B93A5A" w:rsidRPr="00460C9C" w:rsidRDefault="00B93A5A" w:rsidP="006604AF">
            <w:pPr>
              <w:rPr>
                <w:sz w:val="20"/>
                <w:szCs w:val="20"/>
              </w:rPr>
            </w:pPr>
          </w:p>
        </w:tc>
        <w:tc>
          <w:tcPr>
            <w:tcW w:w="1445" w:type="dxa"/>
            <w:tcBorders>
              <w:top w:val="nil"/>
              <w:left w:val="nil"/>
              <w:bottom w:val="nil"/>
              <w:right w:val="single" w:sz="8" w:space="0" w:color="auto"/>
            </w:tcBorders>
            <w:shd w:val="clear" w:color="auto" w:fill="auto"/>
            <w:noWrap/>
            <w:vAlign w:val="bottom"/>
            <w:hideMark/>
          </w:tcPr>
          <w:p w14:paraId="15BC6FB1" w14:textId="77777777" w:rsidR="00B93A5A" w:rsidRPr="00460C9C" w:rsidRDefault="00B93A5A" w:rsidP="006604AF">
            <w:pPr>
              <w:rPr>
                <w:b/>
                <w:bCs/>
                <w:color w:val="4472C4"/>
                <w:sz w:val="22"/>
                <w:szCs w:val="22"/>
                <w:u w:val="single"/>
              </w:rPr>
            </w:pPr>
            <w:r w:rsidRPr="00460C9C">
              <w:rPr>
                <w:b/>
                <w:bCs/>
                <w:color w:val="4472C4"/>
                <w:sz w:val="22"/>
                <w:szCs w:val="22"/>
                <w:u w:val="single"/>
              </w:rPr>
              <w:t xml:space="preserve">            3,054 </w:t>
            </w:r>
          </w:p>
        </w:tc>
      </w:tr>
      <w:tr w:rsidR="00B93A5A" w:rsidRPr="00460C9C" w14:paraId="26FD1DA5" w14:textId="77777777" w:rsidTr="006604AF">
        <w:trPr>
          <w:trHeight w:val="179"/>
        </w:trPr>
        <w:tc>
          <w:tcPr>
            <w:tcW w:w="3013" w:type="dxa"/>
            <w:tcBorders>
              <w:top w:val="nil"/>
              <w:left w:val="single" w:sz="8" w:space="0" w:color="auto"/>
              <w:bottom w:val="nil"/>
              <w:right w:val="nil"/>
            </w:tcBorders>
            <w:shd w:val="clear" w:color="auto" w:fill="auto"/>
            <w:noWrap/>
            <w:vAlign w:val="bottom"/>
            <w:hideMark/>
          </w:tcPr>
          <w:p w14:paraId="4CF706BF" w14:textId="77777777" w:rsidR="00B93A5A" w:rsidRPr="00460C9C" w:rsidRDefault="00B93A5A" w:rsidP="006604AF">
            <w:pPr>
              <w:rPr>
                <w:b/>
                <w:bCs/>
                <w:i/>
                <w:iCs/>
                <w:color w:val="000000"/>
                <w:sz w:val="22"/>
                <w:szCs w:val="22"/>
              </w:rPr>
            </w:pPr>
            <w:r w:rsidRPr="00460C9C">
              <w:rPr>
                <w:b/>
                <w:bCs/>
                <w:i/>
                <w:iCs/>
                <w:color w:val="000000"/>
                <w:sz w:val="22"/>
                <w:szCs w:val="22"/>
              </w:rPr>
              <w:t>Avg. change per fee</w:t>
            </w:r>
          </w:p>
        </w:tc>
        <w:tc>
          <w:tcPr>
            <w:tcW w:w="1592" w:type="dxa"/>
            <w:tcBorders>
              <w:top w:val="nil"/>
              <w:left w:val="nil"/>
              <w:bottom w:val="nil"/>
              <w:right w:val="nil"/>
            </w:tcBorders>
            <w:shd w:val="clear" w:color="auto" w:fill="auto"/>
            <w:noWrap/>
            <w:vAlign w:val="bottom"/>
            <w:hideMark/>
          </w:tcPr>
          <w:p w14:paraId="3BCAA8E0" w14:textId="77777777" w:rsidR="00B93A5A" w:rsidRPr="00460C9C" w:rsidRDefault="00B93A5A" w:rsidP="006604AF">
            <w:pPr>
              <w:rPr>
                <w:b/>
                <w:bCs/>
                <w:i/>
                <w:iCs/>
                <w:color w:val="000000"/>
                <w:sz w:val="22"/>
                <w:szCs w:val="22"/>
              </w:rPr>
            </w:pPr>
          </w:p>
        </w:tc>
        <w:tc>
          <w:tcPr>
            <w:tcW w:w="1175" w:type="dxa"/>
            <w:tcBorders>
              <w:top w:val="nil"/>
              <w:left w:val="nil"/>
              <w:bottom w:val="nil"/>
              <w:right w:val="nil"/>
            </w:tcBorders>
            <w:shd w:val="clear" w:color="auto" w:fill="auto"/>
            <w:noWrap/>
            <w:vAlign w:val="bottom"/>
            <w:hideMark/>
          </w:tcPr>
          <w:p w14:paraId="68BD6AE5" w14:textId="77777777" w:rsidR="00B93A5A" w:rsidRPr="00460C9C" w:rsidRDefault="00B93A5A" w:rsidP="006604AF">
            <w:pPr>
              <w:rPr>
                <w:sz w:val="20"/>
                <w:szCs w:val="20"/>
              </w:rPr>
            </w:pPr>
          </w:p>
        </w:tc>
        <w:tc>
          <w:tcPr>
            <w:tcW w:w="1325" w:type="dxa"/>
            <w:tcBorders>
              <w:top w:val="nil"/>
              <w:left w:val="nil"/>
              <w:bottom w:val="nil"/>
              <w:right w:val="nil"/>
            </w:tcBorders>
            <w:shd w:val="clear" w:color="auto" w:fill="auto"/>
            <w:noWrap/>
            <w:vAlign w:val="bottom"/>
            <w:hideMark/>
          </w:tcPr>
          <w:p w14:paraId="45BAC502" w14:textId="77777777" w:rsidR="00B93A5A" w:rsidRPr="00460C9C" w:rsidRDefault="00B93A5A" w:rsidP="006604AF">
            <w:pPr>
              <w:jc w:val="right"/>
              <w:rPr>
                <w:b/>
                <w:bCs/>
                <w:i/>
                <w:iCs/>
                <w:color w:val="000000"/>
                <w:sz w:val="22"/>
                <w:szCs w:val="22"/>
              </w:rPr>
            </w:pPr>
            <w:r w:rsidRPr="00460C9C">
              <w:rPr>
                <w:b/>
                <w:bCs/>
                <w:i/>
                <w:iCs/>
                <w:color w:val="000000"/>
                <w:sz w:val="22"/>
                <w:szCs w:val="22"/>
              </w:rPr>
              <w:t>36</w:t>
            </w:r>
          </w:p>
        </w:tc>
        <w:tc>
          <w:tcPr>
            <w:tcW w:w="1175" w:type="dxa"/>
            <w:tcBorders>
              <w:top w:val="nil"/>
              <w:left w:val="nil"/>
              <w:bottom w:val="nil"/>
              <w:right w:val="nil"/>
            </w:tcBorders>
            <w:shd w:val="clear" w:color="auto" w:fill="auto"/>
            <w:noWrap/>
            <w:vAlign w:val="bottom"/>
            <w:hideMark/>
          </w:tcPr>
          <w:p w14:paraId="2924B432" w14:textId="77777777" w:rsidR="00B93A5A" w:rsidRPr="00460C9C" w:rsidRDefault="00B93A5A" w:rsidP="006604AF">
            <w:pPr>
              <w:jc w:val="right"/>
              <w:rPr>
                <w:b/>
                <w:bCs/>
                <w:i/>
                <w:iCs/>
                <w:color w:val="000000"/>
                <w:sz w:val="22"/>
                <w:szCs w:val="22"/>
              </w:rPr>
            </w:pPr>
          </w:p>
        </w:tc>
        <w:tc>
          <w:tcPr>
            <w:tcW w:w="1445" w:type="dxa"/>
            <w:tcBorders>
              <w:top w:val="nil"/>
              <w:left w:val="nil"/>
              <w:bottom w:val="nil"/>
              <w:right w:val="single" w:sz="8" w:space="0" w:color="auto"/>
            </w:tcBorders>
            <w:shd w:val="clear" w:color="auto" w:fill="auto"/>
            <w:noWrap/>
            <w:vAlign w:val="bottom"/>
            <w:hideMark/>
          </w:tcPr>
          <w:p w14:paraId="0021AD2C"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6A14621F" w14:textId="77777777" w:rsidTr="006604AF">
        <w:trPr>
          <w:trHeight w:val="179"/>
        </w:trPr>
        <w:tc>
          <w:tcPr>
            <w:tcW w:w="3013" w:type="dxa"/>
            <w:tcBorders>
              <w:top w:val="nil"/>
              <w:left w:val="single" w:sz="8" w:space="0" w:color="auto"/>
              <w:bottom w:val="nil"/>
              <w:right w:val="nil"/>
            </w:tcBorders>
            <w:shd w:val="clear" w:color="auto" w:fill="auto"/>
            <w:noWrap/>
            <w:vAlign w:val="bottom"/>
            <w:hideMark/>
          </w:tcPr>
          <w:p w14:paraId="5767004F" w14:textId="77777777" w:rsidR="00B93A5A" w:rsidRPr="00460C9C" w:rsidRDefault="00B93A5A" w:rsidP="006604AF">
            <w:pPr>
              <w:rPr>
                <w:i/>
                <w:iCs/>
                <w:color w:val="000000"/>
                <w:sz w:val="22"/>
                <w:szCs w:val="22"/>
              </w:rPr>
            </w:pPr>
            <w:r w:rsidRPr="00460C9C">
              <w:rPr>
                <w:i/>
                <w:iCs/>
                <w:color w:val="000000"/>
                <w:sz w:val="22"/>
                <w:szCs w:val="22"/>
              </w:rPr>
              <w:t> </w:t>
            </w:r>
          </w:p>
        </w:tc>
        <w:tc>
          <w:tcPr>
            <w:tcW w:w="1592" w:type="dxa"/>
            <w:tcBorders>
              <w:top w:val="nil"/>
              <w:left w:val="nil"/>
              <w:bottom w:val="nil"/>
              <w:right w:val="nil"/>
            </w:tcBorders>
            <w:shd w:val="clear" w:color="auto" w:fill="auto"/>
            <w:noWrap/>
            <w:vAlign w:val="bottom"/>
            <w:hideMark/>
          </w:tcPr>
          <w:p w14:paraId="2583B5DC" w14:textId="77777777" w:rsidR="00B93A5A" w:rsidRPr="00460C9C" w:rsidRDefault="00B93A5A" w:rsidP="006604AF">
            <w:pPr>
              <w:rPr>
                <w:i/>
                <w:iCs/>
                <w:color w:val="000000"/>
                <w:sz w:val="22"/>
                <w:szCs w:val="22"/>
              </w:rPr>
            </w:pPr>
          </w:p>
        </w:tc>
        <w:tc>
          <w:tcPr>
            <w:tcW w:w="1175" w:type="dxa"/>
            <w:tcBorders>
              <w:top w:val="nil"/>
              <w:left w:val="nil"/>
              <w:bottom w:val="nil"/>
              <w:right w:val="nil"/>
            </w:tcBorders>
            <w:shd w:val="clear" w:color="auto" w:fill="auto"/>
            <w:noWrap/>
            <w:vAlign w:val="bottom"/>
            <w:hideMark/>
          </w:tcPr>
          <w:p w14:paraId="48E4869F" w14:textId="77777777" w:rsidR="00B93A5A" w:rsidRPr="00460C9C" w:rsidRDefault="00B93A5A" w:rsidP="006604AF">
            <w:pPr>
              <w:rPr>
                <w:sz w:val="20"/>
                <w:szCs w:val="20"/>
              </w:rPr>
            </w:pPr>
          </w:p>
        </w:tc>
        <w:tc>
          <w:tcPr>
            <w:tcW w:w="1325" w:type="dxa"/>
            <w:tcBorders>
              <w:top w:val="nil"/>
              <w:left w:val="nil"/>
              <w:bottom w:val="nil"/>
              <w:right w:val="nil"/>
            </w:tcBorders>
            <w:shd w:val="clear" w:color="auto" w:fill="auto"/>
            <w:noWrap/>
            <w:vAlign w:val="bottom"/>
            <w:hideMark/>
          </w:tcPr>
          <w:p w14:paraId="020D6977" w14:textId="77777777" w:rsidR="00B93A5A" w:rsidRPr="00460C9C" w:rsidRDefault="00B93A5A" w:rsidP="006604AF">
            <w:pPr>
              <w:rPr>
                <w:sz w:val="20"/>
                <w:szCs w:val="20"/>
              </w:rPr>
            </w:pPr>
          </w:p>
        </w:tc>
        <w:tc>
          <w:tcPr>
            <w:tcW w:w="1175" w:type="dxa"/>
            <w:tcBorders>
              <w:top w:val="nil"/>
              <w:left w:val="nil"/>
              <w:bottom w:val="nil"/>
              <w:right w:val="nil"/>
            </w:tcBorders>
            <w:shd w:val="clear" w:color="auto" w:fill="auto"/>
            <w:noWrap/>
            <w:vAlign w:val="bottom"/>
            <w:hideMark/>
          </w:tcPr>
          <w:p w14:paraId="5793BCB1" w14:textId="77777777" w:rsidR="00B93A5A" w:rsidRPr="00460C9C" w:rsidRDefault="00B93A5A" w:rsidP="006604AF">
            <w:pPr>
              <w:rPr>
                <w:sz w:val="20"/>
                <w:szCs w:val="20"/>
              </w:rPr>
            </w:pPr>
          </w:p>
        </w:tc>
        <w:tc>
          <w:tcPr>
            <w:tcW w:w="1445" w:type="dxa"/>
            <w:tcBorders>
              <w:top w:val="nil"/>
              <w:left w:val="nil"/>
              <w:bottom w:val="nil"/>
              <w:right w:val="single" w:sz="8" w:space="0" w:color="auto"/>
            </w:tcBorders>
            <w:shd w:val="clear" w:color="auto" w:fill="auto"/>
            <w:noWrap/>
            <w:vAlign w:val="bottom"/>
            <w:hideMark/>
          </w:tcPr>
          <w:p w14:paraId="59BAB090"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5291AC31" w14:textId="77777777" w:rsidTr="006604AF">
        <w:trPr>
          <w:trHeight w:val="179"/>
        </w:trPr>
        <w:tc>
          <w:tcPr>
            <w:tcW w:w="3013" w:type="dxa"/>
            <w:tcBorders>
              <w:top w:val="nil"/>
              <w:left w:val="single" w:sz="8" w:space="0" w:color="auto"/>
              <w:bottom w:val="nil"/>
              <w:right w:val="nil"/>
            </w:tcBorders>
            <w:shd w:val="clear" w:color="auto" w:fill="auto"/>
            <w:noWrap/>
            <w:vAlign w:val="bottom"/>
            <w:hideMark/>
          </w:tcPr>
          <w:p w14:paraId="2B0528FD" w14:textId="77777777" w:rsidR="00B93A5A" w:rsidRPr="00460C9C" w:rsidRDefault="00B93A5A" w:rsidP="006604AF">
            <w:pPr>
              <w:rPr>
                <w:i/>
                <w:iCs/>
                <w:color w:val="000000"/>
                <w:sz w:val="22"/>
                <w:szCs w:val="22"/>
              </w:rPr>
            </w:pPr>
            <w:r w:rsidRPr="00460C9C">
              <w:rPr>
                <w:i/>
                <w:iCs/>
                <w:color w:val="000000"/>
                <w:sz w:val="22"/>
                <w:szCs w:val="22"/>
              </w:rPr>
              <w:t> </w:t>
            </w:r>
          </w:p>
        </w:tc>
        <w:tc>
          <w:tcPr>
            <w:tcW w:w="1592" w:type="dxa"/>
            <w:tcBorders>
              <w:top w:val="nil"/>
              <w:left w:val="nil"/>
              <w:bottom w:val="nil"/>
              <w:right w:val="nil"/>
            </w:tcBorders>
            <w:shd w:val="clear" w:color="auto" w:fill="auto"/>
            <w:noWrap/>
            <w:vAlign w:val="bottom"/>
            <w:hideMark/>
          </w:tcPr>
          <w:p w14:paraId="000230B4" w14:textId="77777777" w:rsidR="00B93A5A" w:rsidRPr="00460C9C" w:rsidRDefault="00B93A5A" w:rsidP="006604AF">
            <w:pPr>
              <w:rPr>
                <w:i/>
                <w:iCs/>
                <w:color w:val="000000"/>
                <w:sz w:val="22"/>
                <w:szCs w:val="22"/>
              </w:rPr>
            </w:pPr>
          </w:p>
        </w:tc>
        <w:tc>
          <w:tcPr>
            <w:tcW w:w="1175" w:type="dxa"/>
            <w:tcBorders>
              <w:top w:val="nil"/>
              <w:left w:val="nil"/>
              <w:bottom w:val="nil"/>
              <w:right w:val="nil"/>
            </w:tcBorders>
            <w:shd w:val="clear" w:color="auto" w:fill="auto"/>
            <w:noWrap/>
            <w:vAlign w:val="bottom"/>
            <w:hideMark/>
          </w:tcPr>
          <w:p w14:paraId="6F13251B" w14:textId="77777777" w:rsidR="00B93A5A" w:rsidRPr="00460C9C" w:rsidRDefault="00B93A5A" w:rsidP="006604AF">
            <w:pPr>
              <w:rPr>
                <w:sz w:val="20"/>
                <w:szCs w:val="20"/>
              </w:rPr>
            </w:pPr>
          </w:p>
        </w:tc>
        <w:tc>
          <w:tcPr>
            <w:tcW w:w="1325" w:type="dxa"/>
            <w:tcBorders>
              <w:top w:val="nil"/>
              <w:left w:val="nil"/>
              <w:bottom w:val="nil"/>
              <w:right w:val="nil"/>
            </w:tcBorders>
            <w:shd w:val="clear" w:color="auto" w:fill="auto"/>
            <w:noWrap/>
            <w:vAlign w:val="bottom"/>
            <w:hideMark/>
          </w:tcPr>
          <w:p w14:paraId="4C837418" w14:textId="77777777" w:rsidR="00B93A5A" w:rsidRPr="00460C9C" w:rsidRDefault="00B93A5A" w:rsidP="006604AF">
            <w:pPr>
              <w:rPr>
                <w:sz w:val="20"/>
                <w:szCs w:val="20"/>
              </w:rPr>
            </w:pPr>
          </w:p>
        </w:tc>
        <w:tc>
          <w:tcPr>
            <w:tcW w:w="1175" w:type="dxa"/>
            <w:tcBorders>
              <w:top w:val="nil"/>
              <w:left w:val="nil"/>
              <w:bottom w:val="nil"/>
              <w:right w:val="nil"/>
            </w:tcBorders>
            <w:shd w:val="clear" w:color="auto" w:fill="auto"/>
            <w:noWrap/>
            <w:vAlign w:val="bottom"/>
            <w:hideMark/>
          </w:tcPr>
          <w:p w14:paraId="6A09AB16" w14:textId="77777777" w:rsidR="00B93A5A" w:rsidRPr="00460C9C" w:rsidRDefault="00B93A5A" w:rsidP="006604AF">
            <w:pPr>
              <w:rPr>
                <w:sz w:val="20"/>
                <w:szCs w:val="20"/>
              </w:rPr>
            </w:pPr>
          </w:p>
        </w:tc>
        <w:tc>
          <w:tcPr>
            <w:tcW w:w="1445" w:type="dxa"/>
            <w:tcBorders>
              <w:top w:val="nil"/>
              <w:left w:val="nil"/>
              <w:bottom w:val="nil"/>
              <w:right w:val="single" w:sz="8" w:space="0" w:color="auto"/>
            </w:tcBorders>
            <w:shd w:val="clear" w:color="auto" w:fill="auto"/>
            <w:noWrap/>
            <w:vAlign w:val="bottom"/>
            <w:hideMark/>
          </w:tcPr>
          <w:p w14:paraId="0FF55A30"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41D79AC3" w14:textId="77777777" w:rsidTr="006604AF">
        <w:trPr>
          <w:trHeight w:val="179"/>
        </w:trPr>
        <w:tc>
          <w:tcPr>
            <w:tcW w:w="3013" w:type="dxa"/>
            <w:tcBorders>
              <w:top w:val="nil"/>
              <w:left w:val="single" w:sz="8" w:space="0" w:color="auto"/>
              <w:bottom w:val="nil"/>
              <w:right w:val="nil"/>
            </w:tcBorders>
            <w:shd w:val="clear" w:color="auto" w:fill="auto"/>
            <w:noWrap/>
            <w:vAlign w:val="bottom"/>
            <w:hideMark/>
          </w:tcPr>
          <w:p w14:paraId="3987BBF4" w14:textId="77777777" w:rsidR="00B93A5A" w:rsidRPr="00460C9C" w:rsidRDefault="00B93A5A" w:rsidP="006604AF">
            <w:pPr>
              <w:rPr>
                <w:color w:val="000000"/>
                <w:sz w:val="22"/>
                <w:szCs w:val="22"/>
              </w:rPr>
            </w:pPr>
            <w:r w:rsidRPr="00460C9C">
              <w:rPr>
                <w:color w:val="000000"/>
                <w:sz w:val="22"/>
                <w:szCs w:val="22"/>
              </w:rPr>
              <w:t>Avg. Payments Collected</w:t>
            </w:r>
          </w:p>
        </w:tc>
        <w:tc>
          <w:tcPr>
            <w:tcW w:w="1592" w:type="dxa"/>
            <w:tcBorders>
              <w:top w:val="nil"/>
              <w:left w:val="nil"/>
              <w:bottom w:val="nil"/>
              <w:right w:val="nil"/>
            </w:tcBorders>
            <w:shd w:val="clear" w:color="auto" w:fill="auto"/>
            <w:noWrap/>
            <w:vAlign w:val="bottom"/>
            <w:hideMark/>
          </w:tcPr>
          <w:p w14:paraId="2742458D" w14:textId="77777777" w:rsidR="00B93A5A" w:rsidRPr="00460C9C" w:rsidRDefault="00B93A5A" w:rsidP="006604AF">
            <w:pPr>
              <w:rPr>
                <w:color w:val="000000"/>
                <w:sz w:val="22"/>
                <w:szCs w:val="22"/>
              </w:rPr>
            </w:pPr>
          </w:p>
        </w:tc>
        <w:tc>
          <w:tcPr>
            <w:tcW w:w="1175" w:type="dxa"/>
            <w:tcBorders>
              <w:top w:val="nil"/>
              <w:left w:val="nil"/>
              <w:bottom w:val="nil"/>
              <w:right w:val="nil"/>
            </w:tcBorders>
            <w:shd w:val="clear" w:color="auto" w:fill="auto"/>
            <w:noWrap/>
            <w:vAlign w:val="bottom"/>
            <w:hideMark/>
          </w:tcPr>
          <w:p w14:paraId="3472F7C2" w14:textId="77777777" w:rsidR="00B93A5A" w:rsidRPr="00460C9C" w:rsidRDefault="00B93A5A" w:rsidP="006604AF">
            <w:pPr>
              <w:rPr>
                <w:sz w:val="20"/>
                <w:szCs w:val="20"/>
              </w:rPr>
            </w:pPr>
          </w:p>
        </w:tc>
        <w:tc>
          <w:tcPr>
            <w:tcW w:w="1325" w:type="dxa"/>
            <w:tcBorders>
              <w:top w:val="nil"/>
              <w:left w:val="nil"/>
              <w:bottom w:val="nil"/>
              <w:right w:val="nil"/>
            </w:tcBorders>
            <w:shd w:val="clear" w:color="auto" w:fill="auto"/>
            <w:noWrap/>
            <w:vAlign w:val="bottom"/>
            <w:hideMark/>
          </w:tcPr>
          <w:p w14:paraId="39979688" w14:textId="77777777" w:rsidR="00B93A5A" w:rsidRPr="00460C9C" w:rsidRDefault="00B93A5A" w:rsidP="006604AF">
            <w:pPr>
              <w:rPr>
                <w:color w:val="000000"/>
                <w:sz w:val="22"/>
                <w:szCs w:val="22"/>
              </w:rPr>
            </w:pPr>
            <w:r w:rsidRPr="00460C9C">
              <w:rPr>
                <w:color w:val="000000"/>
                <w:sz w:val="22"/>
                <w:szCs w:val="22"/>
              </w:rPr>
              <w:t xml:space="preserve">        3,054 </w:t>
            </w:r>
          </w:p>
        </w:tc>
        <w:tc>
          <w:tcPr>
            <w:tcW w:w="1175" w:type="dxa"/>
            <w:tcBorders>
              <w:top w:val="nil"/>
              <w:left w:val="nil"/>
              <w:bottom w:val="nil"/>
              <w:right w:val="nil"/>
            </w:tcBorders>
            <w:shd w:val="clear" w:color="auto" w:fill="auto"/>
            <w:noWrap/>
            <w:vAlign w:val="bottom"/>
            <w:hideMark/>
          </w:tcPr>
          <w:p w14:paraId="0776BD12" w14:textId="77777777" w:rsidR="00B93A5A" w:rsidRPr="00460C9C" w:rsidRDefault="00B93A5A" w:rsidP="006604AF">
            <w:pPr>
              <w:rPr>
                <w:color w:val="000000"/>
                <w:sz w:val="22"/>
                <w:szCs w:val="22"/>
              </w:rPr>
            </w:pPr>
          </w:p>
        </w:tc>
        <w:tc>
          <w:tcPr>
            <w:tcW w:w="1445" w:type="dxa"/>
            <w:tcBorders>
              <w:top w:val="nil"/>
              <w:left w:val="nil"/>
              <w:bottom w:val="nil"/>
              <w:right w:val="single" w:sz="8" w:space="0" w:color="auto"/>
            </w:tcBorders>
            <w:shd w:val="clear" w:color="auto" w:fill="auto"/>
            <w:noWrap/>
            <w:vAlign w:val="bottom"/>
            <w:hideMark/>
          </w:tcPr>
          <w:p w14:paraId="714010F6"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1CB19EA1" w14:textId="77777777" w:rsidTr="006604AF">
        <w:trPr>
          <w:trHeight w:val="206"/>
        </w:trPr>
        <w:tc>
          <w:tcPr>
            <w:tcW w:w="4605" w:type="dxa"/>
            <w:gridSpan w:val="2"/>
            <w:tcBorders>
              <w:top w:val="nil"/>
              <w:left w:val="single" w:sz="8" w:space="0" w:color="auto"/>
              <w:bottom w:val="nil"/>
              <w:right w:val="nil"/>
            </w:tcBorders>
            <w:shd w:val="clear" w:color="auto" w:fill="auto"/>
            <w:noWrap/>
            <w:vAlign w:val="bottom"/>
            <w:hideMark/>
          </w:tcPr>
          <w:p w14:paraId="07590C2D" w14:textId="77777777" w:rsidR="00B93A5A" w:rsidRPr="00460C9C" w:rsidRDefault="00B93A5A" w:rsidP="006604AF">
            <w:pPr>
              <w:rPr>
                <w:color w:val="000000"/>
                <w:sz w:val="22"/>
                <w:szCs w:val="22"/>
              </w:rPr>
            </w:pPr>
            <w:r w:rsidRPr="00460C9C">
              <w:rPr>
                <w:color w:val="000000"/>
                <w:sz w:val="22"/>
                <w:szCs w:val="22"/>
              </w:rPr>
              <w:t>Total Increase in Fee Revenue</w:t>
            </w:r>
          </w:p>
        </w:tc>
        <w:tc>
          <w:tcPr>
            <w:tcW w:w="1175" w:type="dxa"/>
            <w:tcBorders>
              <w:top w:val="nil"/>
              <w:left w:val="nil"/>
              <w:bottom w:val="nil"/>
              <w:right w:val="nil"/>
            </w:tcBorders>
            <w:shd w:val="clear" w:color="auto" w:fill="auto"/>
            <w:noWrap/>
            <w:vAlign w:val="bottom"/>
            <w:hideMark/>
          </w:tcPr>
          <w:p w14:paraId="7E34CBF2" w14:textId="77777777" w:rsidR="00B93A5A" w:rsidRPr="00460C9C" w:rsidRDefault="00B93A5A" w:rsidP="006604AF">
            <w:pPr>
              <w:rPr>
                <w:color w:val="000000"/>
                <w:sz w:val="22"/>
                <w:szCs w:val="22"/>
              </w:rPr>
            </w:pPr>
          </w:p>
        </w:tc>
        <w:tc>
          <w:tcPr>
            <w:tcW w:w="1325" w:type="dxa"/>
            <w:tcBorders>
              <w:top w:val="nil"/>
              <w:left w:val="nil"/>
              <w:bottom w:val="nil"/>
              <w:right w:val="nil"/>
            </w:tcBorders>
            <w:shd w:val="clear" w:color="000000" w:fill="C6E0B4"/>
            <w:noWrap/>
            <w:vAlign w:val="bottom"/>
            <w:hideMark/>
          </w:tcPr>
          <w:p w14:paraId="4A810C8F" w14:textId="77777777" w:rsidR="00B93A5A" w:rsidRPr="00460C9C" w:rsidRDefault="00B93A5A" w:rsidP="006604AF">
            <w:pPr>
              <w:rPr>
                <w:b/>
                <w:bCs/>
                <w:color w:val="000000"/>
                <w:sz w:val="22"/>
                <w:szCs w:val="22"/>
                <w:u w:val="single"/>
              </w:rPr>
            </w:pPr>
            <w:r w:rsidRPr="00460C9C">
              <w:rPr>
                <w:b/>
                <w:bCs/>
                <w:color w:val="000000"/>
                <w:sz w:val="22"/>
                <w:szCs w:val="22"/>
                <w:u w:val="single"/>
              </w:rPr>
              <w:t xml:space="preserve">   109,944 </w:t>
            </w:r>
          </w:p>
        </w:tc>
        <w:tc>
          <w:tcPr>
            <w:tcW w:w="1175" w:type="dxa"/>
            <w:tcBorders>
              <w:top w:val="nil"/>
              <w:left w:val="nil"/>
              <w:bottom w:val="nil"/>
              <w:right w:val="nil"/>
            </w:tcBorders>
            <w:shd w:val="clear" w:color="auto" w:fill="auto"/>
            <w:noWrap/>
            <w:vAlign w:val="bottom"/>
            <w:hideMark/>
          </w:tcPr>
          <w:p w14:paraId="53CB9759" w14:textId="77777777" w:rsidR="00B93A5A" w:rsidRPr="00460C9C" w:rsidRDefault="00B93A5A" w:rsidP="006604AF">
            <w:pPr>
              <w:rPr>
                <w:b/>
                <w:bCs/>
                <w:color w:val="000000"/>
                <w:sz w:val="22"/>
                <w:szCs w:val="22"/>
                <w:u w:val="single"/>
              </w:rPr>
            </w:pPr>
          </w:p>
        </w:tc>
        <w:tc>
          <w:tcPr>
            <w:tcW w:w="1445" w:type="dxa"/>
            <w:tcBorders>
              <w:top w:val="nil"/>
              <w:left w:val="nil"/>
              <w:bottom w:val="nil"/>
              <w:right w:val="single" w:sz="8" w:space="0" w:color="auto"/>
            </w:tcBorders>
            <w:shd w:val="clear" w:color="auto" w:fill="auto"/>
            <w:noWrap/>
            <w:vAlign w:val="bottom"/>
            <w:hideMark/>
          </w:tcPr>
          <w:p w14:paraId="447A2386" w14:textId="77777777" w:rsidR="00B93A5A" w:rsidRPr="00460C9C" w:rsidRDefault="00B93A5A" w:rsidP="006604AF">
            <w:pPr>
              <w:rPr>
                <w:color w:val="000000"/>
                <w:sz w:val="22"/>
                <w:szCs w:val="22"/>
              </w:rPr>
            </w:pPr>
            <w:r w:rsidRPr="00460C9C">
              <w:rPr>
                <w:color w:val="000000"/>
                <w:sz w:val="22"/>
                <w:szCs w:val="22"/>
              </w:rPr>
              <w:t> </w:t>
            </w:r>
          </w:p>
        </w:tc>
      </w:tr>
      <w:tr w:rsidR="00B93A5A" w:rsidRPr="00460C9C" w14:paraId="1C74A765" w14:textId="77777777" w:rsidTr="006604AF">
        <w:trPr>
          <w:trHeight w:val="62"/>
        </w:trPr>
        <w:tc>
          <w:tcPr>
            <w:tcW w:w="3013" w:type="dxa"/>
            <w:tcBorders>
              <w:top w:val="nil"/>
              <w:left w:val="single" w:sz="8" w:space="0" w:color="auto"/>
              <w:bottom w:val="single" w:sz="8" w:space="0" w:color="auto"/>
              <w:right w:val="nil"/>
            </w:tcBorders>
            <w:shd w:val="clear" w:color="auto" w:fill="auto"/>
            <w:noWrap/>
            <w:vAlign w:val="bottom"/>
            <w:hideMark/>
          </w:tcPr>
          <w:p w14:paraId="651F3CE2" w14:textId="77777777" w:rsidR="00B93A5A" w:rsidRPr="00460C9C" w:rsidRDefault="00B93A5A" w:rsidP="006604AF">
            <w:pPr>
              <w:rPr>
                <w:color w:val="000000"/>
                <w:sz w:val="22"/>
                <w:szCs w:val="22"/>
              </w:rPr>
            </w:pPr>
            <w:r w:rsidRPr="00460C9C">
              <w:rPr>
                <w:color w:val="000000"/>
                <w:sz w:val="22"/>
                <w:szCs w:val="22"/>
              </w:rPr>
              <w:t> </w:t>
            </w:r>
          </w:p>
        </w:tc>
        <w:tc>
          <w:tcPr>
            <w:tcW w:w="1592" w:type="dxa"/>
            <w:tcBorders>
              <w:top w:val="nil"/>
              <w:left w:val="nil"/>
              <w:bottom w:val="single" w:sz="8" w:space="0" w:color="auto"/>
              <w:right w:val="nil"/>
            </w:tcBorders>
            <w:shd w:val="clear" w:color="auto" w:fill="auto"/>
            <w:noWrap/>
            <w:vAlign w:val="bottom"/>
            <w:hideMark/>
          </w:tcPr>
          <w:p w14:paraId="7A6FA55B" w14:textId="77777777" w:rsidR="00B93A5A" w:rsidRPr="00460C9C" w:rsidRDefault="00B93A5A" w:rsidP="006604AF">
            <w:pPr>
              <w:rPr>
                <w:color w:val="000000"/>
                <w:sz w:val="22"/>
                <w:szCs w:val="22"/>
              </w:rPr>
            </w:pPr>
            <w:r w:rsidRPr="00460C9C">
              <w:rPr>
                <w:color w:val="000000"/>
                <w:sz w:val="22"/>
                <w:szCs w:val="22"/>
              </w:rPr>
              <w:t> </w:t>
            </w:r>
          </w:p>
        </w:tc>
        <w:tc>
          <w:tcPr>
            <w:tcW w:w="1175" w:type="dxa"/>
            <w:tcBorders>
              <w:top w:val="nil"/>
              <w:left w:val="nil"/>
              <w:bottom w:val="single" w:sz="8" w:space="0" w:color="auto"/>
              <w:right w:val="nil"/>
            </w:tcBorders>
            <w:shd w:val="clear" w:color="auto" w:fill="auto"/>
            <w:noWrap/>
            <w:vAlign w:val="bottom"/>
            <w:hideMark/>
          </w:tcPr>
          <w:p w14:paraId="28278C8C" w14:textId="77777777" w:rsidR="00B93A5A" w:rsidRPr="00460C9C" w:rsidRDefault="00B93A5A" w:rsidP="006604AF">
            <w:pPr>
              <w:rPr>
                <w:color w:val="000000"/>
                <w:sz w:val="22"/>
                <w:szCs w:val="22"/>
              </w:rPr>
            </w:pPr>
            <w:r w:rsidRPr="00460C9C">
              <w:rPr>
                <w:color w:val="000000"/>
                <w:sz w:val="22"/>
                <w:szCs w:val="22"/>
              </w:rPr>
              <w:t> </w:t>
            </w:r>
          </w:p>
        </w:tc>
        <w:tc>
          <w:tcPr>
            <w:tcW w:w="1325" w:type="dxa"/>
            <w:tcBorders>
              <w:top w:val="nil"/>
              <w:left w:val="nil"/>
              <w:bottom w:val="single" w:sz="8" w:space="0" w:color="auto"/>
              <w:right w:val="nil"/>
            </w:tcBorders>
            <w:shd w:val="clear" w:color="auto" w:fill="auto"/>
            <w:noWrap/>
            <w:vAlign w:val="bottom"/>
            <w:hideMark/>
          </w:tcPr>
          <w:p w14:paraId="10478D56" w14:textId="77777777" w:rsidR="00B93A5A" w:rsidRPr="00460C9C" w:rsidRDefault="00B93A5A" w:rsidP="006604AF">
            <w:pPr>
              <w:rPr>
                <w:color w:val="000000"/>
                <w:sz w:val="22"/>
                <w:szCs w:val="22"/>
              </w:rPr>
            </w:pPr>
            <w:r w:rsidRPr="00460C9C">
              <w:rPr>
                <w:color w:val="000000"/>
                <w:sz w:val="22"/>
                <w:szCs w:val="22"/>
              </w:rPr>
              <w:t> </w:t>
            </w:r>
          </w:p>
        </w:tc>
        <w:tc>
          <w:tcPr>
            <w:tcW w:w="1175" w:type="dxa"/>
            <w:tcBorders>
              <w:top w:val="nil"/>
              <w:left w:val="nil"/>
              <w:bottom w:val="single" w:sz="8" w:space="0" w:color="auto"/>
              <w:right w:val="nil"/>
            </w:tcBorders>
            <w:shd w:val="clear" w:color="auto" w:fill="auto"/>
            <w:noWrap/>
            <w:vAlign w:val="bottom"/>
            <w:hideMark/>
          </w:tcPr>
          <w:p w14:paraId="2405D1BE" w14:textId="77777777" w:rsidR="00B93A5A" w:rsidRPr="00460C9C" w:rsidRDefault="00B93A5A" w:rsidP="006604AF">
            <w:pPr>
              <w:rPr>
                <w:color w:val="000000"/>
                <w:sz w:val="22"/>
                <w:szCs w:val="22"/>
              </w:rPr>
            </w:pPr>
            <w:r w:rsidRPr="00460C9C">
              <w:rPr>
                <w:color w:val="000000"/>
                <w:sz w:val="22"/>
                <w:szCs w:val="22"/>
              </w:rPr>
              <w:t> </w:t>
            </w:r>
          </w:p>
        </w:tc>
        <w:tc>
          <w:tcPr>
            <w:tcW w:w="1445" w:type="dxa"/>
            <w:tcBorders>
              <w:top w:val="nil"/>
              <w:left w:val="nil"/>
              <w:bottom w:val="single" w:sz="8" w:space="0" w:color="auto"/>
              <w:right w:val="single" w:sz="8" w:space="0" w:color="auto"/>
            </w:tcBorders>
            <w:shd w:val="clear" w:color="auto" w:fill="auto"/>
            <w:noWrap/>
            <w:vAlign w:val="bottom"/>
            <w:hideMark/>
          </w:tcPr>
          <w:p w14:paraId="0E4C3407" w14:textId="77777777" w:rsidR="00B93A5A" w:rsidRPr="00460C9C" w:rsidRDefault="00B93A5A" w:rsidP="006604AF">
            <w:pPr>
              <w:rPr>
                <w:color w:val="000000"/>
                <w:sz w:val="22"/>
                <w:szCs w:val="22"/>
              </w:rPr>
            </w:pPr>
            <w:r w:rsidRPr="00460C9C">
              <w:rPr>
                <w:color w:val="000000"/>
                <w:sz w:val="22"/>
                <w:szCs w:val="22"/>
              </w:rPr>
              <w:t> </w:t>
            </w:r>
          </w:p>
        </w:tc>
      </w:tr>
    </w:tbl>
    <w:p w14:paraId="42467FAB" w14:textId="77777777" w:rsidR="00B93A5A" w:rsidRPr="00460C9C" w:rsidRDefault="00B93A5A" w:rsidP="00B93A5A">
      <w:pPr>
        <w:rPr>
          <w:b/>
          <w:bCs/>
          <w:sz w:val="26"/>
          <w:szCs w:val="26"/>
        </w:rPr>
      </w:pPr>
      <w:r w:rsidRPr="00460C9C">
        <w:rPr>
          <w:b/>
          <w:bCs/>
          <w:sz w:val="26"/>
          <w:szCs w:val="26"/>
        </w:rPr>
        <w:t>Tuition and Required Enrollment Fees for 2026-27</w:t>
      </w:r>
    </w:p>
    <w:p w14:paraId="259CA2E2" w14:textId="77777777" w:rsidR="00B93A5A" w:rsidRPr="00460C9C" w:rsidRDefault="00B93A5A" w:rsidP="00B93A5A">
      <w:pPr>
        <w:rPr>
          <w:b/>
          <w:bCs/>
          <w:sz w:val="26"/>
          <w:szCs w:val="26"/>
        </w:rPr>
      </w:pPr>
    </w:p>
    <w:tbl>
      <w:tblPr>
        <w:tblW w:w="9740" w:type="dxa"/>
        <w:tblLook w:val="04A0" w:firstRow="1" w:lastRow="0" w:firstColumn="1" w:lastColumn="0" w:noHBand="0" w:noVBand="1"/>
      </w:tblPr>
      <w:tblGrid>
        <w:gridCol w:w="3865"/>
        <w:gridCol w:w="2070"/>
        <w:gridCol w:w="1980"/>
        <w:gridCol w:w="1825"/>
      </w:tblGrid>
      <w:tr w:rsidR="00B93A5A" w:rsidRPr="00460C9C" w14:paraId="2F63723A" w14:textId="77777777" w:rsidTr="006604AF">
        <w:trPr>
          <w:trHeight w:val="288"/>
        </w:trPr>
        <w:tc>
          <w:tcPr>
            <w:tcW w:w="3865" w:type="dxa"/>
            <w:tcBorders>
              <w:top w:val="single" w:sz="4" w:space="0" w:color="auto"/>
              <w:left w:val="single" w:sz="4" w:space="0" w:color="auto"/>
              <w:bottom w:val="nil"/>
              <w:right w:val="nil"/>
            </w:tcBorders>
            <w:shd w:val="clear" w:color="auto" w:fill="auto"/>
            <w:noWrap/>
            <w:vAlign w:val="bottom"/>
            <w:hideMark/>
          </w:tcPr>
          <w:p w14:paraId="052170D4" w14:textId="77777777" w:rsidR="00B93A5A" w:rsidRPr="00460C9C" w:rsidRDefault="00B93A5A" w:rsidP="006604AF">
            <w:pPr>
              <w:rPr>
                <w:b/>
                <w:bCs/>
                <w:color w:val="000000"/>
                <w:sz w:val="22"/>
                <w:szCs w:val="22"/>
                <w:u w:val="single"/>
              </w:rPr>
            </w:pPr>
            <w:r w:rsidRPr="00460C9C">
              <w:rPr>
                <w:b/>
                <w:bCs/>
                <w:color w:val="000000"/>
                <w:sz w:val="22"/>
                <w:szCs w:val="22"/>
                <w:u w:val="single"/>
              </w:rPr>
              <w:t>Initiative</w:t>
            </w:r>
          </w:p>
        </w:tc>
        <w:tc>
          <w:tcPr>
            <w:tcW w:w="2070" w:type="dxa"/>
            <w:tcBorders>
              <w:top w:val="single" w:sz="4" w:space="0" w:color="auto"/>
              <w:left w:val="nil"/>
              <w:bottom w:val="nil"/>
              <w:right w:val="nil"/>
            </w:tcBorders>
            <w:shd w:val="clear" w:color="auto" w:fill="auto"/>
            <w:noWrap/>
            <w:vAlign w:val="bottom"/>
            <w:hideMark/>
          </w:tcPr>
          <w:p w14:paraId="6EF21562"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 xml:space="preserve">Current Cost to Student (Avg) </w:t>
            </w:r>
          </w:p>
        </w:tc>
        <w:tc>
          <w:tcPr>
            <w:tcW w:w="1980" w:type="dxa"/>
            <w:tcBorders>
              <w:top w:val="single" w:sz="4" w:space="0" w:color="auto"/>
              <w:left w:val="nil"/>
              <w:bottom w:val="nil"/>
              <w:right w:val="nil"/>
            </w:tcBorders>
            <w:shd w:val="clear" w:color="auto" w:fill="auto"/>
            <w:noWrap/>
            <w:vAlign w:val="bottom"/>
            <w:hideMark/>
          </w:tcPr>
          <w:p w14:paraId="582B3C6C"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Proposed Cost (Avg)</w:t>
            </w:r>
          </w:p>
        </w:tc>
        <w:tc>
          <w:tcPr>
            <w:tcW w:w="1825" w:type="dxa"/>
            <w:tcBorders>
              <w:top w:val="single" w:sz="4" w:space="0" w:color="auto"/>
              <w:left w:val="nil"/>
              <w:bottom w:val="nil"/>
              <w:right w:val="single" w:sz="4" w:space="0" w:color="auto"/>
            </w:tcBorders>
            <w:shd w:val="clear" w:color="000000" w:fill="EBEEF1"/>
            <w:noWrap/>
            <w:vAlign w:val="bottom"/>
            <w:hideMark/>
          </w:tcPr>
          <w:p w14:paraId="0DB9E3C3" w14:textId="77777777" w:rsidR="00B93A5A" w:rsidRPr="00460C9C" w:rsidRDefault="00B93A5A" w:rsidP="006604AF">
            <w:pPr>
              <w:jc w:val="center"/>
              <w:rPr>
                <w:b/>
                <w:bCs/>
                <w:color w:val="000000"/>
                <w:sz w:val="22"/>
                <w:szCs w:val="22"/>
                <w:u w:val="single"/>
              </w:rPr>
            </w:pPr>
            <w:r w:rsidRPr="00460C9C">
              <w:rPr>
                <w:b/>
                <w:bCs/>
                <w:color w:val="000000"/>
                <w:sz w:val="22"/>
                <w:szCs w:val="22"/>
                <w:u w:val="single"/>
              </w:rPr>
              <w:t>Avg. Increase to Student</w:t>
            </w:r>
          </w:p>
        </w:tc>
      </w:tr>
      <w:tr w:rsidR="00B93A5A" w:rsidRPr="00460C9C" w14:paraId="12DA6561" w14:textId="77777777" w:rsidTr="006604AF">
        <w:trPr>
          <w:trHeight w:val="288"/>
        </w:trPr>
        <w:tc>
          <w:tcPr>
            <w:tcW w:w="3865" w:type="dxa"/>
            <w:tcBorders>
              <w:top w:val="nil"/>
              <w:left w:val="single" w:sz="4" w:space="0" w:color="auto"/>
              <w:bottom w:val="nil"/>
              <w:right w:val="nil"/>
            </w:tcBorders>
            <w:shd w:val="clear" w:color="auto" w:fill="auto"/>
            <w:noWrap/>
            <w:vAlign w:val="bottom"/>
            <w:hideMark/>
          </w:tcPr>
          <w:p w14:paraId="1521F25D" w14:textId="77777777" w:rsidR="00B93A5A" w:rsidRPr="00460C9C" w:rsidRDefault="00B93A5A" w:rsidP="006604AF">
            <w:pPr>
              <w:rPr>
                <w:color w:val="000000"/>
                <w:sz w:val="22"/>
                <w:szCs w:val="22"/>
              </w:rPr>
            </w:pPr>
            <w:r w:rsidRPr="00460C9C">
              <w:rPr>
                <w:color w:val="000000"/>
                <w:sz w:val="22"/>
                <w:szCs w:val="22"/>
              </w:rPr>
              <w:t xml:space="preserve">3.30% increase in Tuition </w:t>
            </w:r>
            <w:r w:rsidRPr="00460C9C">
              <w:rPr>
                <w:b/>
                <w:bCs/>
                <w:color w:val="000000"/>
                <w:sz w:val="22"/>
                <w:szCs w:val="22"/>
              </w:rPr>
              <w:t>(in-state)</w:t>
            </w:r>
          </w:p>
        </w:tc>
        <w:tc>
          <w:tcPr>
            <w:tcW w:w="2070" w:type="dxa"/>
            <w:tcBorders>
              <w:top w:val="nil"/>
              <w:left w:val="nil"/>
              <w:bottom w:val="nil"/>
              <w:right w:val="nil"/>
            </w:tcBorders>
            <w:shd w:val="clear" w:color="auto" w:fill="auto"/>
            <w:noWrap/>
            <w:vAlign w:val="bottom"/>
            <w:hideMark/>
          </w:tcPr>
          <w:p w14:paraId="525BA4B6" w14:textId="77777777" w:rsidR="00B93A5A" w:rsidRPr="00460C9C" w:rsidRDefault="00B93A5A" w:rsidP="006604AF">
            <w:pPr>
              <w:jc w:val="right"/>
              <w:rPr>
                <w:color w:val="000000"/>
                <w:sz w:val="22"/>
                <w:szCs w:val="22"/>
              </w:rPr>
            </w:pPr>
            <w:r w:rsidRPr="00460C9C">
              <w:rPr>
                <w:color w:val="000000"/>
                <w:sz w:val="22"/>
                <w:szCs w:val="22"/>
              </w:rPr>
              <w:t xml:space="preserve"> $                     3,450 </w:t>
            </w:r>
          </w:p>
        </w:tc>
        <w:tc>
          <w:tcPr>
            <w:tcW w:w="1980" w:type="dxa"/>
            <w:tcBorders>
              <w:top w:val="nil"/>
              <w:left w:val="nil"/>
              <w:bottom w:val="nil"/>
              <w:right w:val="nil"/>
            </w:tcBorders>
            <w:shd w:val="clear" w:color="auto" w:fill="auto"/>
            <w:noWrap/>
            <w:vAlign w:val="bottom"/>
            <w:hideMark/>
          </w:tcPr>
          <w:p w14:paraId="20CACC89" w14:textId="77777777" w:rsidR="00B93A5A" w:rsidRPr="00460C9C" w:rsidRDefault="00B93A5A" w:rsidP="006604AF">
            <w:pPr>
              <w:jc w:val="right"/>
              <w:rPr>
                <w:color w:val="000000"/>
                <w:sz w:val="22"/>
                <w:szCs w:val="22"/>
              </w:rPr>
            </w:pPr>
            <w:r w:rsidRPr="00460C9C">
              <w:rPr>
                <w:color w:val="000000"/>
                <w:sz w:val="22"/>
                <w:szCs w:val="22"/>
              </w:rPr>
              <w:t xml:space="preserve"> $                    3,564 </w:t>
            </w:r>
          </w:p>
        </w:tc>
        <w:tc>
          <w:tcPr>
            <w:tcW w:w="1825" w:type="dxa"/>
            <w:tcBorders>
              <w:top w:val="nil"/>
              <w:left w:val="nil"/>
              <w:bottom w:val="nil"/>
              <w:right w:val="single" w:sz="4" w:space="0" w:color="auto"/>
            </w:tcBorders>
            <w:shd w:val="clear" w:color="000000" w:fill="EBEEF1"/>
            <w:noWrap/>
            <w:vAlign w:val="bottom"/>
            <w:hideMark/>
          </w:tcPr>
          <w:p w14:paraId="1F156542" w14:textId="77777777" w:rsidR="00B93A5A" w:rsidRPr="00460C9C" w:rsidRDefault="00B93A5A" w:rsidP="006604AF">
            <w:pPr>
              <w:jc w:val="right"/>
              <w:rPr>
                <w:color w:val="000000"/>
                <w:sz w:val="22"/>
                <w:szCs w:val="22"/>
              </w:rPr>
            </w:pPr>
            <w:r w:rsidRPr="00460C9C">
              <w:rPr>
                <w:color w:val="000000"/>
                <w:sz w:val="22"/>
                <w:szCs w:val="22"/>
              </w:rPr>
              <w:t xml:space="preserve"> $                    114 </w:t>
            </w:r>
          </w:p>
        </w:tc>
      </w:tr>
      <w:tr w:rsidR="00B93A5A" w:rsidRPr="00460C9C" w14:paraId="7BAF1A47" w14:textId="77777777" w:rsidTr="006604AF">
        <w:trPr>
          <w:trHeight w:val="288"/>
        </w:trPr>
        <w:tc>
          <w:tcPr>
            <w:tcW w:w="3865" w:type="dxa"/>
            <w:tcBorders>
              <w:top w:val="nil"/>
              <w:left w:val="single" w:sz="4" w:space="0" w:color="auto"/>
              <w:bottom w:val="nil"/>
              <w:right w:val="nil"/>
            </w:tcBorders>
            <w:shd w:val="clear" w:color="auto" w:fill="auto"/>
            <w:noWrap/>
            <w:vAlign w:val="bottom"/>
            <w:hideMark/>
          </w:tcPr>
          <w:p w14:paraId="5F6FE9E4" w14:textId="77777777" w:rsidR="00B93A5A" w:rsidRPr="00460C9C" w:rsidRDefault="00B93A5A" w:rsidP="006604AF">
            <w:pPr>
              <w:rPr>
                <w:color w:val="000000"/>
                <w:sz w:val="22"/>
                <w:szCs w:val="22"/>
              </w:rPr>
            </w:pPr>
            <w:r w:rsidRPr="00460C9C">
              <w:rPr>
                <w:color w:val="000000"/>
                <w:sz w:val="22"/>
                <w:szCs w:val="22"/>
              </w:rPr>
              <w:t>3.25% increase in Tuition</w:t>
            </w:r>
            <w:r w:rsidRPr="00460C9C">
              <w:rPr>
                <w:b/>
                <w:bCs/>
                <w:color w:val="000000"/>
                <w:sz w:val="22"/>
                <w:szCs w:val="22"/>
              </w:rPr>
              <w:t xml:space="preserve"> (out-of-state)</w:t>
            </w:r>
          </w:p>
        </w:tc>
        <w:tc>
          <w:tcPr>
            <w:tcW w:w="2070" w:type="dxa"/>
            <w:tcBorders>
              <w:top w:val="nil"/>
              <w:left w:val="nil"/>
              <w:bottom w:val="nil"/>
              <w:right w:val="nil"/>
            </w:tcBorders>
            <w:shd w:val="clear" w:color="auto" w:fill="auto"/>
            <w:noWrap/>
            <w:vAlign w:val="bottom"/>
            <w:hideMark/>
          </w:tcPr>
          <w:p w14:paraId="636CBDBF" w14:textId="77777777" w:rsidR="00B93A5A" w:rsidRPr="00460C9C" w:rsidRDefault="00B93A5A" w:rsidP="006604AF">
            <w:pPr>
              <w:jc w:val="right"/>
              <w:rPr>
                <w:color w:val="000000"/>
                <w:sz w:val="22"/>
                <w:szCs w:val="22"/>
              </w:rPr>
            </w:pPr>
            <w:r w:rsidRPr="00460C9C">
              <w:rPr>
                <w:color w:val="000000"/>
                <w:sz w:val="22"/>
                <w:szCs w:val="22"/>
              </w:rPr>
              <w:t xml:space="preserve">                                                         8,124 </w:t>
            </w:r>
          </w:p>
        </w:tc>
        <w:tc>
          <w:tcPr>
            <w:tcW w:w="1980" w:type="dxa"/>
            <w:tcBorders>
              <w:top w:val="nil"/>
              <w:left w:val="nil"/>
              <w:bottom w:val="nil"/>
              <w:right w:val="nil"/>
            </w:tcBorders>
            <w:shd w:val="clear" w:color="auto" w:fill="auto"/>
            <w:noWrap/>
            <w:vAlign w:val="bottom"/>
            <w:hideMark/>
          </w:tcPr>
          <w:p w14:paraId="5DB83422" w14:textId="77777777" w:rsidR="00B93A5A" w:rsidRPr="00460C9C" w:rsidRDefault="00B93A5A" w:rsidP="006604AF">
            <w:pPr>
              <w:jc w:val="right"/>
              <w:rPr>
                <w:color w:val="000000"/>
                <w:sz w:val="22"/>
                <w:szCs w:val="22"/>
              </w:rPr>
            </w:pPr>
            <w:r w:rsidRPr="00460C9C">
              <w:rPr>
                <w:color w:val="000000"/>
                <w:sz w:val="22"/>
                <w:szCs w:val="22"/>
              </w:rPr>
              <w:t xml:space="preserve">                8,388 </w:t>
            </w:r>
          </w:p>
        </w:tc>
        <w:tc>
          <w:tcPr>
            <w:tcW w:w="1825" w:type="dxa"/>
            <w:tcBorders>
              <w:top w:val="nil"/>
              <w:left w:val="nil"/>
              <w:bottom w:val="nil"/>
              <w:right w:val="single" w:sz="4" w:space="0" w:color="auto"/>
            </w:tcBorders>
            <w:shd w:val="clear" w:color="000000" w:fill="EBEEF1"/>
            <w:noWrap/>
            <w:vAlign w:val="bottom"/>
            <w:hideMark/>
          </w:tcPr>
          <w:p w14:paraId="7EB4DDD4" w14:textId="77777777" w:rsidR="00B93A5A" w:rsidRPr="00460C9C" w:rsidRDefault="00B93A5A" w:rsidP="006604AF">
            <w:pPr>
              <w:jc w:val="right"/>
              <w:rPr>
                <w:color w:val="000000"/>
                <w:sz w:val="22"/>
                <w:szCs w:val="22"/>
              </w:rPr>
            </w:pPr>
            <w:r w:rsidRPr="00460C9C">
              <w:rPr>
                <w:color w:val="000000"/>
                <w:sz w:val="22"/>
                <w:szCs w:val="22"/>
              </w:rPr>
              <w:t xml:space="preserve">                                   264 </w:t>
            </w:r>
          </w:p>
        </w:tc>
      </w:tr>
      <w:tr w:rsidR="00B93A5A" w:rsidRPr="00460C9C" w14:paraId="5A89A310" w14:textId="77777777" w:rsidTr="006604AF">
        <w:trPr>
          <w:trHeight w:val="288"/>
        </w:trPr>
        <w:tc>
          <w:tcPr>
            <w:tcW w:w="3865" w:type="dxa"/>
            <w:tcBorders>
              <w:top w:val="nil"/>
              <w:left w:val="single" w:sz="4" w:space="0" w:color="auto"/>
              <w:bottom w:val="nil"/>
              <w:right w:val="nil"/>
            </w:tcBorders>
            <w:shd w:val="clear" w:color="auto" w:fill="auto"/>
            <w:noWrap/>
            <w:vAlign w:val="bottom"/>
            <w:hideMark/>
          </w:tcPr>
          <w:p w14:paraId="07901733" w14:textId="77777777" w:rsidR="00B93A5A" w:rsidRPr="00460C9C" w:rsidRDefault="00B93A5A" w:rsidP="006604AF">
            <w:pPr>
              <w:rPr>
                <w:color w:val="000000"/>
                <w:sz w:val="22"/>
                <w:szCs w:val="22"/>
              </w:rPr>
            </w:pPr>
            <w:r w:rsidRPr="00460C9C">
              <w:rPr>
                <w:color w:val="000000"/>
                <w:sz w:val="22"/>
                <w:szCs w:val="22"/>
              </w:rPr>
              <w:t>Board Increase 2.88%</w:t>
            </w:r>
          </w:p>
        </w:tc>
        <w:tc>
          <w:tcPr>
            <w:tcW w:w="2070" w:type="dxa"/>
            <w:tcBorders>
              <w:top w:val="nil"/>
              <w:left w:val="nil"/>
              <w:bottom w:val="nil"/>
              <w:right w:val="nil"/>
            </w:tcBorders>
            <w:shd w:val="clear" w:color="auto" w:fill="auto"/>
            <w:noWrap/>
            <w:vAlign w:val="bottom"/>
            <w:hideMark/>
          </w:tcPr>
          <w:p w14:paraId="3DD6A751" w14:textId="77777777" w:rsidR="00B93A5A" w:rsidRPr="00460C9C" w:rsidRDefault="00B93A5A" w:rsidP="006604AF">
            <w:pPr>
              <w:jc w:val="right"/>
              <w:rPr>
                <w:color w:val="000000"/>
                <w:sz w:val="22"/>
                <w:szCs w:val="22"/>
              </w:rPr>
            </w:pPr>
            <w:r w:rsidRPr="00460C9C">
              <w:rPr>
                <w:color w:val="000000"/>
                <w:sz w:val="22"/>
                <w:szCs w:val="22"/>
              </w:rPr>
              <w:t xml:space="preserve">                                             2,770</w:t>
            </w:r>
          </w:p>
        </w:tc>
        <w:tc>
          <w:tcPr>
            <w:tcW w:w="1980" w:type="dxa"/>
            <w:tcBorders>
              <w:top w:val="nil"/>
              <w:left w:val="nil"/>
              <w:bottom w:val="nil"/>
              <w:right w:val="nil"/>
            </w:tcBorders>
            <w:shd w:val="clear" w:color="auto" w:fill="auto"/>
            <w:noWrap/>
            <w:vAlign w:val="bottom"/>
            <w:hideMark/>
          </w:tcPr>
          <w:p w14:paraId="6EDD9335" w14:textId="77777777" w:rsidR="00B93A5A" w:rsidRPr="00460C9C" w:rsidRDefault="00B93A5A" w:rsidP="006604AF">
            <w:pPr>
              <w:jc w:val="right"/>
              <w:rPr>
                <w:color w:val="000000"/>
                <w:sz w:val="22"/>
                <w:szCs w:val="22"/>
              </w:rPr>
            </w:pPr>
            <w:r w:rsidRPr="00460C9C">
              <w:rPr>
                <w:color w:val="000000"/>
                <w:sz w:val="22"/>
                <w:szCs w:val="22"/>
              </w:rPr>
              <w:t xml:space="preserve">                          2,850 </w:t>
            </w:r>
          </w:p>
        </w:tc>
        <w:tc>
          <w:tcPr>
            <w:tcW w:w="1825" w:type="dxa"/>
            <w:tcBorders>
              <w:top w:val="nil"/>
              <w:left w:val="nil"/>
              <w:bottom w:val="nil"/>
              <w:right w:val="single" w:sz="4" w:space="0" w:color="auto"/>
            </w:tcBorders>
            <w:shd w:val="clear" w:color="000000" w:fill="EBEEF1"/>
            <w:noWrap/>
            <w:vAlign w:val="bottom"/>
            <w:hideMark/>
          </w:tcPr>
          <w:p w14:paraId="45654EB7" w14:textId="77777777" w:rsidR="00B93A5A" w:rsidRPr="00460C9C" w:rsidRDefault="00B93A5A" w:rsidP="006604AF">
            <w:pPr>
              <w:jc w:val="right"/>
              <w:rPr>
                <w:color w:val="000000"/>
                <w:sz w:val="22"/>
                <w:szCs w:val="22"/>
              </w:rPr>
            </w:pPr>
            <w:r w:rsidRPr="00460C9C">
              <w:rPr>
                <w:color w:val="000000"/>
                <w:sz w:val="22"/>
                <w:szCs w:val="22"/>
              </w:rPr>
              <w:t xml:space="preserve">                                     80 </w:t>
            </w:r>
          </w:p>
        </w:tc>
      </w:tr>
      <w:tr w:rsidR="00B93A5A" w:rsidRPr="00460C9C" w14:paraId="3183D48A" w14:textId="77777777" w:rsidTr="006604AF">
        <w:trPr>
          <w:trHeight w:val="288"/>
        </w:trPr>
        <w:tc>
          <w:tcPr>
            <w:tcW w:w="3865" w:type="dxa"/>
            <w:tcBorders>
              <w:top w:val="nil"/>
              <w:left w:val="single" w:sz="4" w:space="0" w:color="auto"/>
              <w:bottom w:val="nil"/>
              <w:right w:val="nil"/>
            </w:tcBorders>
            <w:shd w:val="clear" w:color="auto" w:fill="auto"/>
            <w:noWrap/>
            <w:vAlign w:val="bottom"/>
            <w:hideMark/>
          </w:tcPr>
          <w:p w14:paraId="6D417BD2" w14:textId="77777777" w:rsidR="00B93A5A" w:rsidRPr="00460C9C" w:rsidRDefault="00B93A5A" w:rsidP="006604AF">
            <w:pPr>
              <w:rPr>
                <w:color w:val="000000"/>
                <w:sz w:val="22"/>
                <w:szCs w:val="22"/>
              </w:rPr>
            </w:pPr>
            <w:r w:rsidRPr="00460C9C">
              <w:rPr>
                <w:color w:val="000000"/>
                <w:sz w:val="22"/>
                <w:szCs w:val="22"/>
              </w:rPr>
              <w:t>Room Rate Increase 1.53%</w:t>
            </w:r>
          </w:p>
        </w:tc>
        <w:tc>
          <w:tcPr>
            <w:tcW w:w="2070" w:type="dxa"/>
            <w:tcBorders>
              <w:top w:val="nil"/>
              <w:left w:val="nil"/>
              <w:bottom w:val="nil"/>
              <w:right w:val="nil"/>
            </w:tcBorders>
            <w:shd w:val="clear" w:color="auto" w:fill="auto"/>
            <w:noWrap/>
            <w:vAlign w:val="bottom"/>
            <w:hideMark/>
          </w:tcPr>
          <w:p w14:paraId="04380D6C" w14:textId="77777777" w:rsidR="00B93A5A" w:rsidRPr="00460C9C" w:rsidRDefault="00B93A5A" w:rsidP="006604AF">
            <w:pPr>
              <w:jc w:val="right"/>
              <w:rPr>
                <w:color w:val="000000"/>
                <w:sz w:val="22"/>
                <w:szCs w:val="22"/>
              </w:rPr>
            </w:pPr>
            <w:r w:rsidRPr="00460C9C">
              <w:rPr>
                <w:color w:val="000000"/>
                <w:sz w:val="22"/>
                <w:szCs w:val="22"/>
              </w:rPr>
              <w:t xml:space="preserve">                                           4,397 </w:t>
            </w:r>
          </w:p>
        </w:tc>
        <w:tc>
          <w:tcPr>
            <w:tcW w:w="1980" w:type="dxa"/>
            <w:tcBorders>
              <w:top w:val="nil"/>
              <w:left w:val="nil"/>
              <w:bottom w:val="nil"/>
              <w:right w:val="nil"/>
            </w:tcBorders>
            <w:shd w:val="clear" w:color="auto" w:fill="auto"/>
            <w:noWrap/>
            <w:vAlign w:val="bottom"/>
            <w:hideMark/>
          </w:tcPr>
          <w:p w14:paraId="75678B86" w14:textId="77777777" w:rsidR="00B93A5A" w:rsidRPr="00460C9C" w:rsidRDefault="00B93A5A" w:rsidP="006604AF">
            <w:pPr>
              <w:jc w:val="right"/>
              <w:rPr>
                <w:color w:val="000000"/>
                <w:sz w:val="22"/>
                <w:szCs w:val="22"/>
              </w:rPr>
            </w:pPr>
            <w:r w:rsidRPr="00460C9C">
              <w:rPr>
                <w:color w:val="000000"/>
                <w:sz w:val="22"/>
                <w:szCs w:val="22"/>
              </w:rPr>
              <w:t xml:space="preserve">                          4,464 </w:t>
            </w:r>
          </w:p>
        </w:tc>
        <w:tc>
          <w:tcPr>
            <w:tcW w:w="1825" w:type="dxa"/>
            <w:tcBorders>
              <w:top w:val="nil"/>
              <w:left w:val="nil"/>
              <w:bottom w:val="nil"/>
              <w:right w:val="single" w:sz="4" w:space="0" w:color="auto"/>
            </w:tcBorders>
            <w:shd w:val="clear" w:color="000000" w:fill="EBEEF1"/>
            <w:noWrap/>
            <w:vAlign w:val="bottom"/>
            <w:hideMark/>
          </w:tcPr>
          <w:p w14:paraId="206082BA" w14:textId="77777777" w:rsidR="00B93A5A" w:rsidRPr="00460C9C" w:rsidRDefault="00B93A5A" w:rsidP="006604AF">
            <w:pPr>
              <w:jc w:val="right"/>
              <w:rPr>
                <w:color w:val="000000"/>
                <w:sz w:val="22"/>
                <w:szCs w:val="22"/>
              </w:rPr>
            </w:pPr>
            <w:r w:rsidRPr="00460C9C">
              <w:rPr>
                <w:color w:val="000000"/>
                <w:sz w:val="22"/>
                <w:szCs w:val="22"/>
              </w:rPr>
              <w:t xml:space="preserve">                                     67 </w:t>
            </w:r>
          </w:p>
        </w:tc>
      </w:tr>
      <w:tr w:rsidR="00B93A5A" w:rsidRPr="00460C9C" w14:paraId="310FBBC2" w14:textId="77777777" w:rsidTr="006604AF">
        <w:trPr>
          <w:trHeight w:val="288"/>
        </w:trPr>
        <w:tc>
          <w:tcPr>
            <w:tcW w:w="3865" w:type="dxa"/>
            <w:tcBorders>
              <w:top w:val="nil"/>
              <w:left w:val="single" w:sz="4" w:space="0" w:color="auto"/>
              <w:bottom w:val="nil"/>
              <w:right w:val="nil"/>
            </w:tcBorders>
            <w:shd w:val="clear" w:color="auto" w:fill="auto"/>
            <w:noWrap/>
            <w:vAlign w:val="bottom"/>
            <w:hideMark/>
          </w:tcPr>
          <w:p w14:paraId="297D8A1A" w14:textId="77777777" w:rsidR="00B93A5A" w:rsidRPr="00460C9C" w:rsidRDefault="00B93A5A" w:rsidP="006604AF">
            <w:pPr>
              <w:rPr>
                <w:color w:val="000000"/>
                <w:sz w:val="22"/>
                <w:szCs w:val="22"/>
              </w:rPr>
            </w:pPr>
            <w:r w:rsidRPr="00460C9C">
              <w:rPr>
                <w:color w:val="000000"/>
                <w:sz w:val="22"/>
                <w:szCs w:val="22"/>
              </w:rPr>
              <w:t>Equity Fee</w:t>
            </w:r>
          </w:p>
        </w:tc>
        <w:tc>
          <w:tcPr>
            <w:tcW w:w="2070" w:type="dxa"/>
            <w:tcBorders>
              <w:top w:val="nil"/>
              <w:left w:val="nil"/>
              <w:bottom w:val="nil"/>
              <w:right w:val="nil"/>
            </w:tcBorders>
            <w:shd w:val="clear" w:color="auto" w:fill="auto"/>
            <w:noWrap/>
            <w:vAlign w:val="bottom"/>
            <w:hideMark/>
          </w:tcPr>
          <w:p w14:paraId="5027C45D" w14:textId="77777777" w:rsidR="00B93A5A" w:rsidRPr="00460C9C" w:rsidRDefault="00B93A5A" w:rsidP="006604AF">
            <w:pPr>
              <w:jc w:val="right"/>
              <w:rPr>
                <w:color w:val="000000"/>
                <w:sz w:val="22"/>
                <w:szCs w:val="22"/>
              </w:rPr>
            </w:pPr>
            <w:r w:rsidRPr="00460C9C">
              <w:rPr>
                <w:color w:val="000000"/>
                <w:sz w:val="22"/>
                <w:szCs w:val="22"/>
              </w:rPr>
              <w:t xml:space="preserve">                                                88 </w:t>
            </w:r>
          </w:p>
        </w:tc>
        <w:tc>
          <w:tcPr>
            <w:tcW w:w="1980" w:type="dxa"/>
            <w:tcBorders>
              <w:top w:val="nil"/>
              <w:left w:val="nil"/>
              <w:bottom w:val="nil"/>
              <w:right w:val="nil"/>
            </w:tcBorders>
            <w:shd w:val="clear" w:color="auto" w:fill="auto"/>
            <w:noWrap/>
            <w:vAlign w:val="bottom"/>
            <w:hideMark/>
          </w:tcPr>
          <w:p w14:paraId="20A4F11D" w14:textId="77777777" w:rsidR="00B93A5A" w:rsidRPr="00460C9C" w:rsidRDefault="00B93A5A" w:rsidP="006604AF">
            <w:pPr>
              <w:jc w:val="right"/>
              <w:rPr>
                <w:color w:val="000000"/>
                <w:sz w:val="22"/>
                <w:szCs w:val="22"/>
              </w:rPr>
            </w:pPr>
            <w:r w:rsidRPr="00460C9C">
              <w:rPr>
                <w:color w:val="000000"/>
                <w:sz w:val="22"/>
                <w:szCs w:val="22"/>
              </w:rPr>
              <w:t xml:space="preserve">                             112 </w:t>
            </w:r>
          </w:p>
        </w:tc>
        <w:tc>
          <w:tcPr>
            <w:tcW w:w="1825" w:type="dxa"/>
            <w:tcBorders>
              <w:top w:val="nil"/>
              <w:left w:val="nil"/>
              <w:bottom w:val="nil"/>
              <w:right w:val="single" w:sz="4" w:space="0" w:color="auto"/>
            </w:tcBorders>
            <w:shd w:val="clear" w:color="000000" w:fill="EBEEF1"/>
            <w:noWrap/>
            <w:vAlign w:val="bottom"/>
            <w:hideMark/>
          </w:tcPr>
          <w:p w14:paraId="72C2AA64" w14:textId="77777777" w:rsidR="00B93A5A" w:rsidRPr="00460C9C" w:rsidRDefault="00B93A5A" w:rsidP="006604AF">
            <w:pPr>
              <w:jc w:val="right"/>
              <w:rPr>
                <w:color w:val="000000"/>
                <w:sz w:val="22"/>
                <w:szCs w:val="22"/>
              </w:rPr>
            </w:pPr>
            <w:r w:rsidRPr="00460C9C">
              <w:rPr>
                <w:color w:val="000000"/>
                <w:sz w:val="22"/>
                <w:szCs w:val="22"/>
              </w:rPr>
              <w:t xml:space="preserve">                                     24 </w:t>
            </w:r>
          </w:p>
        </w:tc>
      </w:tr>
      <w:tr w:rsidR="00B93A5A" w:rsidRPr="00460C9C" w14:paraId="77C53C1C" w14:textId="77777777" w:rsidTr="006604AF">
        <w:trPr>
          <w:trHeight w:val="288"/>
        </w:trPr>
        <w:tc>
          <w:tcPr>
            <w:tcW w:w="3865" w:type="dxa"/>
            <w:tcBorders>
              <w:top w:val="nil"/>
              <w:left w:val="single" w:sz="4" w:space="0" w:color="auto"/>
              <w:bottom w:val="nil"/>
              <w:right w:val="nil"/>
            </w:tcBorders>
            <w:shd w:val="clear" w:color="auto" w:fill="auto"/>
            <w:noWrap/>
            <w:vAlign w:val="bottom"/>
            <w:hideMark/>
          </w:tcPr>
          <w:p w14:paraId="43A2DE03" w14:textId="77777777" w:rsidR="00B93A5A" w:rsidRPr="00460C9C" w:rsidRDefault="00B93A5A" w:rsidP="006604AF">
            <w:pPr>
              <w:rPr>
                <w:color w:val="000000"/>
                <w:sz w:val="22"/>
                <w:szCs w:val="22"/>
              </w:rPr>
            </w:pPr>
            <w:r w:rsidRPr="00460C9C">
              <w:rPr>
                <w:color w:val="000000"/>
                <w:sz w:val="22"/>
                <w:szCs w:val="22"/>
              </w:rPr>
              <w:t>E&amp;G Capital Fee</w:t>
            </w:r>
          </w:p>
        </w:tc>
        <w:tc>
          <w:tcPr>
            <w:tcW w:w="2070" w:type="dxa"/>
            <w:tcBorders>
              <w:top w:val="nil"/>
              <w:left w:val="nil"/>
              <w:bottom w:val="nil"/>
              <w:right w:val="nil"/>
            </w:tcBorders>
            <w:shd w:val="clear" w:color="auto" w:fill="auto"/>
            <w:noWrap/>
            <w:vAlign w:val="bottom"/>
            <w:hideMark/>
          </w:tcPr>
          <w:p w14:paraId="5A2BFF71" w14:textId="77777777" w:rsidR="00B93A5A" w:rsidRPr="00460C9C" w:rsidRDefault="00B93A5A" w:rsidP="006604AF">
            <w:pPr>
              <w:jc w:val="right"/>
              <w:rPr>
                <w:color w:val="000000"/>
                <w:sz w:val="22"/>
                <w:szCs w:val="22"/>
              </w:rPr>
            </w:pPr>
            <w:r w:rsidRPr="00460C9C">
              <w:rPr>
                <w:color w:val="000000"/>
                <w:sz w:val="22"/>
                <w:szCs w:val="22"/>
              </w:rPr>
              <w:t>249</w:t>
            </w:r>
          </w:p>
        </w:tc>
        <w:tc>
          <w:tcPr>
            <w:tcW w:w="1980" w:type="dxa"/>
            <w:tcBorders>
              <w:top w:val="nil"/>
              <w:left w:val="nil"/>
              <w:bottom w:val="nil"/>
              <w:right w:val="nil"/>
            </w:tcBorders>
            <w:shd w:val="clear" w:color="auto" w:fill="auto"/>
            <w:noWrap/>
            <w:vAlign w:val="bottom"/>
            <w:hideMark/>
          </w:tcPr>
          <w:p w14:paraId="64F37089" w14:textId="77777777" w:rsidR="00B93A5A" w:rsidRPr="00460C9C" w:rsidRDefault="00B93A5A" w:rsidP="006604AF">
            <w:pPr>
              <w:jc w:val="right"/>
              <w:rPr>
                <w:color w:val="000000"/>
                <w:sz w:val="22"/>
                <w:szCs w:val="22"/>
              </w:rPr>
            </w:pPr>
            <w:r w:rsidRPr="00460C9C">
              <w:rPr>
                <w:color w:val="000000"/>
                <w:sz w:val="22"/>
                <w:szCs w:val="22"/>
              </w:rPr>
              <w:t>288</w:t>
            </w:r>
          </w:p>
        </w:tc>
        <w:tc>
          <w:tcPr>
            <w:tcW w:w="1825" w:type="dxa"/>
            <w:tcBorders>
              <w:top w:val="nil"/>
              <w:left w:val="nil"/>
              <w:bottom w:val="nil"/>
              <w:right w:val="single" w:sz="4" w:space="0" w:color="auto"/>
            </w:tcBorders>
            <w:shd w:val="clear" w:color="000000" w:fill="EBEEF1"/>
            <w:noWrap/>
            <w:vAlign w:val="bottom"/>
            <w:hideMark/>
          </w:tcPr>
          <w:p w14:paraId="6A31137B" w14:textId="77777777" w:rsidR="00B93A5A" w:rsidRPr="00460C9C" w:rsidRDefault="00B93A5A" w:rsidP="006604AF">
            <w:pPr>
              <w:jc w:val="right"/>
              <w:rPr>
                <w:color w:val="000000"/>
                <w:sz w:val="22"/>
                <w:szCs w:val="22"/>
              </w:rPr>
            </w:pPr>
            <w:r w:rsidRPr="00460C9C">
              <w:rPr>
                <w:color w:val="000000"/>
                <w:sz w:val="22"/>
                <w:szCs w:val="22"/>
              </w:rPr>
              <w:t xml:space="preserve">                                     39 </w:t>
            </w:r>
          </w:p>
        </w:tc>
      </w:tr>
      <w:tr w:rsidR="00B93A5A" w:rsidRPr="00460C9C" w14:paraId="6A97E4BF" w14:textId="77777777" w:rsidTr="006604AF">
        <w:trPr>
          <w:trHeight w:val="288"/>
        </w:trPr>
        <w:tc>
          <w:tcPr>
            <w:tcW w:w="3865" w:type="dxa"/>
            <w:tcBorders>
              <w:top w:val="nil"/>
              <w:left w:val="single" w:sz="4" w:space="0" w:color="auto"/>
              <w:bottom w:val="nil"/>
              <w:right w:val="nil"/>
            </w:tcBorders>
            <w:shd w:val="clear" w:color="auto" w:fill="auto"/>
            <w:noWrap/>
            <w:vAlign w:val="bottom"/>
            <w:hideMark/>
          </w:tcPr>
          <w:p w14:paraId="649FE39F" w14:textId="77777777" w:rsidR="00B93A5A" w:rsidRPr="00460C9C" w:rsidRDefault="00B93A5A" w:rsidP="006604AF">
            <w:pPr>
              <w:rPr>
                <w:color w:val="000000"/>
                <w:sz w:val="22"/>
                <w:szCs w:val="22"/>
              </w:rPr>
            </w:pPr>
            <w:r w:rsidRPr="00460C9C">
              <w:rPr>
                <w:color w:val="000000"/>
                <w:sz w:val="22"/>
                <w:szCs w:val="22"/>
              </w:rPr>
              <w:t>E&amp;G Capital Fee (Out-of-State)</w:t>
            </w:r>
          </w:p>
        </w:tc>
        <w:tc>
          <w:tcPr>
            <w:tcW w:w="2070" w:type="dxa"/>
            <w:tcBorders>
              <w:top w:val="nil"/>
              <w:left w:val="nil"/>
              <w:bottom w:val="nil"/>
              <w:right w:val="nil"/>
            </w:tcBorders>
            <w:shd w:val="clear" w:color="auto" w:fill="auto"/>
            <w:noWrap/>
            <w:vAlign w:val="bottom"/>
            <w:hideMark/>
          </w:tcPr>
          <w:p w14:paraId="64EC48DD" w14:textId="77777777" w:rsidR="00B93A5A" w:rsidRPr="00460C9C" w:rsidRDefault="00B93A5A" w:rsidP="006604AF">
            <w:pPr>
              <w:jc w:val="right"/>
              <w:rPr>
                <w:color w:val="000000"/>
                <w:sz w:val="22"/>
                <w:szCs w:val="22"/>
              </w:rPr>
            </w:pPr>
            <w:r w:rsidRPr="00460C9C">
              <w:rPr>
                <w:color w:val="000000"/>
                <w:sz w:val="22"/>
                <w:szCs w:val="22"/>
              </w:rPr>
              <w:t>726</w:t>
            </w:r>
          </w:p>
        </w:tc>
        <w:tc>
          <w:tcPr>
            <w:tcW w:w="1980" w:type="dxa"/>
            <w:tcBorders>
              <w:top w:val="nil"/>
              <w:left w:val="nil"/>
              <w:bottom w:val="nil"/>
              <w:right w:val="nil"/>
            </w:tcBorders>
            <w:shd w:val="clear" w:color="auto" w:fill="auto"/>
            <w:noWrap/>
            <w:vAlign w:val="bottom"/>
            <w:hideMark/>
          </w:tcPr>
          <w:p w14:paraId="57B43B06" w14:textId="77777777" w:rsidR="00B93A5A" w:rsidRPr="00460C9C" w:rsidRDefault="00B93A5A" w:rsidP="006604AF">
            <w:pPr>
              <w:jc w:val="right"/>
              <w:rPr>
                <w:color w:val="000000"/>
                <w:sz w:val="22"/>
                <w:szCs w:val="22"/>
              </w:rPr>
            </w:pPr>
            <w:r w:rsidRPr="00460C9C">
              <w:rPr>
                <w:color w:val="000000"/>
                <w:sz w:val="22"/>
                <w:szCs w:val="22"/>
              </w:rPr>
              <w:t>762</w:t>
            </w:r>
          </w:p>
        </w:tc>
        <w:tc>
          <w:tcPr>
            <w:tcW w:w="1825" w:type="dxa"/>
            <w:tcBorders>
              <w:top w:val="nil"/>
              <w:left w:val="nil"/>
              <w:bottom w:val="nil"/>
              <w:right w:val="single" w:sz="4" w:space="0" w:color="auto"/>
            </w:tcBorders>
            <w:shd w:val="clear" w:color="000000" w:fill="EBEEF1"/>
            <w:noWrap/>
            <w:vAlign w:val="bottom"/>
            <w:hideMark/>
          </w:tcPr>
          <w:p w14:paraId="38492EDF" w14:textId="77777777" w:rsidR="00B93A5A" w:rsidRPr="00460C9C" w:rsidRDefault="00B93A5A" w:rsidP="006604AF">
            <w:pPr>
              <w:jc w:val="right"/>
              <w:rPr>
                <w:color w:val="000000"/>
                <w:sz w:val="22"/>
                <w:szCs w:val="22"/>
              </w:rPr>
            </w:pPr>
            <w:r w:rsidRPr="00460C9C">
              <w:rPr>
                <w:color w:val="000000"/>
                <w:sz w:val="22"/>
                <w:szCs w:val="22"/>
              </w:rPr>
              <w:t xml:space="preserve">                                     36 </w:t>
            </w:r>
          </w:p>
        </w:tc>
      </w:tr>
      <w:tr w:rsidR="00B93A5A" w:rsidRPr="00460C9C" w14:paraId="149C2F6E" w14:textId="77777777" w:rsidTr="006604AF">
        <w:trPr>
          <w:trHeight w:val="288"/>
        </w:trPr>
        <w:tc>
          <w:tcPr>
            <w:tcW w:w="3865" w:type="dxa"/>
            <w:tcBorders>
              <w:top w:val="nil"/>
              <w:left w:val="single" w:sz="4" w:space="0" w:color="auto"/>
              <w:bottom w:val="nil"/>
              <w:right w:val="nil"/>
            </w:tcBorders>
            <w:shd w:val="clear" w:color="auto" w:fill="auto"/>
            <w:noWrap/>
            <w:vAlign w:val="bottom"/>
            <w:hideMark/>
          </w:tcPr>
          <w:p w14:paraId="602F5504" w14:textId="77777777" w:rsidR="00B93A5A" w:rsidRPr="00460C9C" w:rsidRDefault="00B93A5A" w:rsidP="006604AF">
            <w:pPr>
              <w:rPr>
                <w:b/>
                <w:bCs/>
                <w:color w:val="000000"/>
                <w:sz w:val="22"/>
                <w:szCs w:val="22"/>
              </w:rPr>
            </w:pPr>
            <w:r w:rsidRPr="00460C9C">
              <w:rPr>
                <w:b/>
                <w:bCs/>
                <w:color w:val="000000"/>
                <w:sz w:val="22"/>
                <w:szCs w:val="22"/>
              </w:rPr>
              <w:t>Estimated Per Semester Increase:</w:t>
            </w:r>
          </w:p>
        </w:tc>
        <w:tc>
          <w:tcPr>
            <w:tcW w:w="2070" w:type="dxa"/>
            <w:tcBorders>
              <w:top w:val="nil"/>
              <w:left w:val="nil"/>
              <w:bottom w:val="nil"/>
              <w:right w:val="nil"/>
            </w:tcBorders>
            <w:shd w:val="clear" w:color="auto" w:fill="auto"/>
            <w:noWrap/>
            <w:vAlign w:val="bottom"/>
            <w:hideMark/>
          </w:tcPr>
          <w:p w14:paraId="12DD6E4C" w14:textId="77777777" w:rsidR="00B93A5A" w:rsidRPr="00460C9C" w:rsidRDefault="00B93A5A" w:rsidP="006604AF">
            <w:pPr>
              <w:rPr>
                <w:b/>
                <w:bCs/>
                <w:color w:val="000000"/>
                <w:sz w:val="22"/>
                <w:szCs w:val="22"/>
              </w:rPr>
            </w:pPr>
          </w:p>
        </w:tc>
        <w:tc>
          <w:tcPr>
            <w:tcW w:w="1980" w:type="dxa"/>
            <w:tcBorders>
              <w:top w:val="nil"/>
              <w:left w:val="nil"/>
              <w:bottom w:val="nil"/>
              <w:right w:val="nil"/>
            </w:tcBorders>
            <w:shd w:val="clear" w:color="auto" w:fill="auto"/>
            <w:noWrap/>
            <w:vAlign w:val="bottom"/>
            <w:hideMark/>
          </w:tcPr>
          <w:p w14:paraId="53DD060A" w14:textId="77777777" w:rsidR="00B93A5A" w:rsidRPr="00460C9C" w:rsidRDefault="00B93A5A" w:rsidP="006604AF">
            <w:pPr>
              <w:rPr>
                <w:sz w:val="20"/>
                <w:szCs w:val="20"/>
              </w:rPr>
            </w:pPr>
          </w:p>
        </w:tc>
        <w:tc>
          <w:tcPr>
            <w:tcW w:w="1825" w:type="dxa"/>
            <w:tcBorders>
              <w:top w:val="nil"/>
              <w:left w:val="nil"/>
              <w:bottom w:val="nil"/>
              <w:right w:val="single" w:sz="4" w:space="0" w:color="auto"/>
            </w:tcBorders>
            <w:shd w:val="clear" w:color="auto" w:fill="auto"/>
            <w:noWrap/>
            <w:vAlign w:val="bottom"/>
            <w:hideMark/>
          </w:tcPr>
          <w:p w14:paraId="613DA2D2" w14:textId="77777777" w:rsidR="00B93A5A" w:rsidRPr="00460C9C" w:rsidRDefault="00B93A5A" w:rsidP="006604AF">
            <w:pPr>
              <w:jc w:val="right"/>
              <w:rPr>
                <w:color w:val="000000"/>
                <w:sz w:val="22"/>
                <w:szCs w:val="22"/>
              </w:rPr>
            </w:pPr>
            <w:r w:rsidRPr="00460C9C">
              <w:rPr>
                <w:color w:val="000000"/>
                <w:sz w:val="22"/>
                <w:szCs w:val="22"/>
              </w:rPr>
              <w:t> </w:t>
            </w:r>
          </w:p>
        </w:tc>
      </w:tr>
      <w:tr w:rsidR="00B93A5A" w:rsidRPr="00460C9C" w14:paraId="735A8B70" w14:textId="77777777" w:rsidTr="006604AF">
        <w:trPr>
          <w:trHeight w:val="288"/>
        </w:trPr>
        <w:tc>
          <w:tcPr>
            <w:tcW w:w="3865" w:type="dxa"/>
            <w:tcBorders>
              <w:top w:val="nil"/>
              <w:left w:val="single" w:sz="4" w:space="0" w:color="auto"/>
              <w:bottom w:val="nil"/>
              <w:right w:val="nil"/>
            </w:tcBorders>
            <w:shd w:val="clear" w:color="000000" w:fill="E4E3AB"/>
            <w:noWrap/>
            <w:vAlign w:val="bottom"/>
            <w:hideMark/>
          </w:tcPr>
          <w:p w14:paraId="46D439F8" w14:textId="77777777" w:rsidR="00B93A5A" w:rsidRPr="00460C9C" w:rsidRDefault="00B93A5A" w:rsidP="006604AF">
            <w:pPr>
              <w:rPr>
                <w:b/>
                <w:bCs/>
                <w:i/>
                <w:iCs/>
                <w:color w:val="000000"/>
                <w:sz w:val="22"/>
                <w:szCs w:val="22"/>
              </w:rPr>
            </w:pPr>
            <w:r w:rsidRPr="00460C9C">
              <w:rPr>
                <w:b/>
                <w:bCs/>
                <w:i/>
                <w:iCs/>
                <w:color w:val="000000"/>
                <w:sz w:val="22"/>
                <w:szCs w:val="22"/>
              </w:rPr>
              <w:t xml:space="preserve">Est. Total In-State off Campus </w:t>
            </w:r>
          </w:p>
        </w:tc>
        <w:tc>
          <w:tcPr>
            <w:tcW w:w="2070" w:type="dxa"/>
            <w:tcBorders>
              <w:top w:val="nil"/>
              <w:left w:val="nil"/>
              <w:bottom w:val="nil"/>
              <w:right w:val="nil"/>
            </w:tcBorders>
            <w:shd w:val="clear" w:color="000000" w:fill="E4E3AB"/>
            <w:noWrap/>
            <w:vAlign w:val="bottom"/>
            <w:hideMark/>
          </w:tcPr>
          <w:p w14:paraId="56C0C2F9" w14:textId="77777777" w:rsidR="00B93A5A" w:rsidRPr="00460C9C" w:rsidRDefault="00B93A5A" w:rsidP="006604AF">
            <w:pPr>
              <w:rPr>
                <w:color w:val="000000"/>
                <w:sz w:val="22"/>
                <w:szCs w:val="22"/>
              </w:rPr>
            </w:pPr>
            <w:r w:rsidRPr="00460C9C">
              <w:rPr>
                <w:color w:val="000000"/>
                <w:sz w:val="22"/>
                <w:szCs w:val="22"/>
              </w:rPr>
              <w:t> </w:t>
            </w:r>
          </w:p>
        </w:tc>
        <w:tc>
          <w:tcPr>
            <w:tcW w:w="1980" w:type="dxa"/>
            <w:tcBorders>
              <w:top w:val="nil"/>
              <w:left w:val="nil"/>
              <w:bottom w:val="nil"/>
              <w:right w:val="nil"/>
            </w:tcBorders>
            <w:shd w:val="clear" w:color="000000" w:fill="E4E3AB"/>
            <w:noWrap/>
            <w:vAlign w:val="bottom"/>
            <w:hideMark/>
          </w:tcPr>
          <w:p w14:paraId="3C04A92B" w14:textId="77777777" w:rsidR="00B93A5A" w:rsidRPr="00460C9C" w:rsidRDefault="00B93A5A" w:rsidP="006604AF">
            <w:pPr>
              <w:rPr>
                <w:color w:val="000000"/>
                <w:sz w:val="22"/>
                <w:szCs w:val="22"/>
              </w:rPr>
            </w:pPr>
            <w:r w:rsidRPr="00460C9C">
              <w:rPr>
                <w:color w:val="000000"/>
                <w:sz w:val="22"/>
                <w:szCs w:val="22"/>
              </w:rPr>
              <w:t> </w:t>
            </w:r>
          </w:p>
        </w:tc>
        <w:tc>
          <w:tcPr>
            <w:tcW w:w="1825" w:type="dxa"/>
            <w:tcBorders>
              <w:top w:val="nil"/>
              <w:left w:val="nil"/>
              <w:bottom w:val="nil"/>
              <w:right w:val="single" w:sz="4" w:space="0" w:color="auto"/>
            </w:tcBorders>
            <w:shd w:val="clear" w:color="000000" w:fill="E4E3AB"/>
            <w:noWrap/>
            <w:vAlign w:val="bottom"/>
            <w:hideMark/>
          </w:tcPr>
          <w:p w14:paraId="19DAA0E1" w14:textId="77777777" w:rsidR="00B93A5A" w:rsidRPr="00460C9C" w:rsidRDefault="00B93A5A" w:rsidP="006604AF">
            <w:pPr>
              <w:rPr>
                <w:b/>
                <w:bCs/>
                <w:color w:val="000000"/>
                <w:sz w:val="22"/>
                <w:szCs w:val="22"/>
              </w:rPr>
            </w:pPr>
            <w:r w:rsidRPr="00460C9C">
              <w:rPr>
                <w:b/>
                <w:bCs/>
                <w:color w:val="000000"/>
                <w:sz w:val="22"/>
                <w:szCs w:val="22"/>
              </w:rPr>
              <w:t xml:space="preserve"> $                    177 </w:t>
            </w:r>
          </w:p>
        </w:tc>
      </w:tr>
      <w:tr w:rsidR="00B93A5A" w:rsidRPr="00460C9C" w14:paraId="07959D9C" w14:textId="77777777" w:rsidTr="006604AF">
        <w:trPr>
          <w:trHeight w:val="288"/>
        </w:trPr>
        <w:tc>
          <w:tcPr>
            <w:tcW w:w="3865" w:type="dxa"/>
            <w:tcBorders>
              <w:top w:val="nil"/>
              <w:left w:val="single" w:sz="4" w:space="0" w:color="auto"/>
              <w:bottom w:val="nil"/>
              <w:right w:val="nil"/>
            </w:tcBorders>
            <w:shd w:val="clear" w:color="000000" w:fill="E4E3AB"/>
            <w:noWrap/>
            <w:vAlign w:val="bottom"/>
            <w:hideMark/>
          </w:tcPr>
          <w:p w14:paraId="73A42E43" w14:textId="77777777" w:rsidR="00B93A5A" w:rsidRPr="00460C9C" w:rsidRDefault="00B93A5A" w:rsidP="006604AF">
            <w:pPr>
              <w:rPr>
                <w:b/>
                <w:bCs/>
                <w:i/>
                <w:iCs/>
                <w:color w:val="000000"/>
                <w:sz w:val="22"/>
                <w:szCs w:val="22"/>
              </w:rPr>
            </w:pPr>
            <w:r w:rsidRPr="00460C9C">
              <w:rPr>
                <w:b/>
                <w:bCs/>
                <w:i/>
                <w:iCs/>
                <w:color w:val="000000"/>
                <w:sz w:val="22"/>
                <w:szCs w:val="22"/>
              </w:rPr>
              <w:t>Est. Total In-State on Campus</w:t>
            </w:r>
          </w:p>
        </w:tc>
        <w:tc>
          <w:tcPr>
            <w:tcW w:w="2070" w:type="dxa"/>
            <w:tcBorders>
              <w:top w:val="nil"/>
              <w:left w:val="nil"/>
              <w:bottom w:val="nil"/>
              <w:right w:val="nil"/>
            </w:tcBorders>
            <w:shd w:val="clear" w:color="000000" w:fill="E4E3AB"/>
            <w:noWrap/>
            <w:vAlign w:val="bottom"/>
            <w:hideMark/>
          </w:tcPr>
          <w:p w14:paraId="7C8FB3CD" w14:textId="77777777" w:rsidR="00B93A5A" w:rsidRPr="00460C9C" w:rsidRDefault="00B93A5A" w:rsidP="006604AF">
            <w:pPr>
              <w:rPr>
                <w:color w:val="000000"/>
                <w:sz w:val="22"/>
                <w:szCs w:val="22"/>
              </w:rPr>
            </w:pPr>
            <w:r w:rsidRPr="00460C9C">
              <w:rPr>
                <w:color w:val="000000"/>
                <w:sz w:val="22"/>
                <w:szCs w:val="22"/>
              </w:rPr>
              <w:t> </w:t>
            </w:r>
          </w:p>
        </w:tc>
        <w:tc>
          <w:tcPr>
            <w:tcW w:w="1980" w:type="dxa"/>
            <w:tcBorders>
              <w:top w:val="nil"/>
              <w:left w:val="nil"/>
              <w:bottom w:val="nil"/>
              <w:right w:val="nil"/>
            </w:tcBorders>
            <w:shd w:val="clear" w:color="000000" w:fill="E4E3AB"/>
            <w:noWrap/>
            <w:vAlign w:val="bottom"/>
            <w:hideMark/>
          </w:tcPr>
          <w:p w14:paraId="2FF1BC3B" w14:textId="77777777" w:rsidR="00B93A5A" w:rsidRPr="00460C9C" w:rsidRDefault="00B93A5A" w:rsidP="006604AF">
            <w:pPr>
              <w:rPr>
                <w:color w:val="000000"/>
                <w:sz w:val="22"/>
                <w:szCs w:val="22"/>
              </w:rPr>
            </w:pPr>
            <w:r w:rsidRPr="00460C9C">
              <w:rPr>
                <w:color w:val="000000"/>
                <w:sz w:val="22"/>
                <w:szCs w:val="22"/>
              </w:rPr>
              <w:t> </w:t>
            </w:r>
          </w:p>
        </w:tc>
        <w:tc>
          <w:tcPr>
            <w:tcW w:w="1825" w:type="dxa"/>
            <w:tcBorders>
              <w:top w:val="nil"/>
              <w:left w:val="nil"/>
              <w:bottom w:val="nil"/>
              <w:right w:val="single" w:sz="4" w:space="0" w:color="auto"/>
            </w:tcBorders>
            <w:shd w:val="clear" w:color="000000" w:fill="E4E3AB"/>
            <w:noWrap/>
            <w:vAlign w:val="bottom"/>
            <w:hideMark/>
          </w:tcPr>
          <w:p w14:paraId="67CEE78B" w14:textId="77777777" w:rsidR="00B93A5A" w:rsidRPr="00460C9C" w:rsidRDefault="00B93A5A" w:rsidP="006604AF">
            <w:pPr>
              <w:rPr>
                <w:b/>
                <w:bCs/>
                <w:color w:val="000000"/>
                <w:sz w:val="22"/>
                <w:szCs w:val="22"/>
              </w:rPr>
            </w:pPr>
            <w:r w:rsidRPr="00460C9C">
              <w:rPr>
                <w:b/>
                <w:bCs/>
                <w:color w:val="000000"/>
                <w:sz w:val="22"/>
                <w:szCs w:val="22"/>
              </w:rPr>
              <w:t xml:space="preserve"> $                    324 </w:t>
            </w:r>
          </w:p>
        </w:tc>
      </w:tr>
      <w:tr w:rsidR="00B93A5A" w:rsidRPr="00460C9C" w14:paraId="6CAEF74A" w14:textId="77777777" w:rsidTr="006604AF">
        <w:trPr>
          <w:trHeight w:val="288"/>
        </w:trPr>
        <w:tc>
          <w:tcPr>
            <w:tcW w:w="3865" w:type="dxa"/>
            <w:tcBorders>
              <w:top w:val="nil"/>
              <w:left w:val="single" w:sz="4" w:space="0" w:color="auto"/>
              <w:bottom w:val="nil"/>
              <w:right w:val="nil"/>
            </w:tcBorders>
            <w:shd w:val="clear" w:color="000000" w:fill="E4E3AB"/>
            <w:noWrap/>
            <w:vAlign w:val="bottom"/>
            <w:hideMark/>
          </w:tcPr>
          <w:p w14:paraId="11CC228C" w14:textId="77777777" w:rsidR="00B93A5A" w:rsidRPr="00460C9C" w:rsidRDefault="00B93A5A" w:rsidP="006604AF">
            <w:pPr>
              <w:rPr>
                <w:b/>
                <w:bCs/>
                <w:i/>
                <w:iCs/>
                <w:color w:val="000000"/>
                <w:sz w:val="22"/>
                <w:szCs w:val="22"/>
              </w:rPr>
            </w:pPr>
            <w:r w:rsidRPr="00460C9C">
              <w:rPr>
                <w:b/>
                <w:bCs/>
                <w:i/>
                <w:iCs/>
                <w:color w:val="000000"/>
                <w:sz w:val="22"/>
                <w:szCs w:val="22"/>
              </w:rPr>
              <w:t>Est. Total Out-of-State off Campus</w:t>
            </w:r>
          </w:p>
        </w:tc>
        <w:tc>
          <w:tcPr>
            <w:tcW w:w="2070" w:type="dxa"/>
            <w:tcBorders>
              <w:top w:val="nil"/>
              <w:left w:val="nil"/>
              <w:bottom w:val="nil"/>
              <w:right w:val="nil"/>
            </w:tcBorders>
            <w:shd w:val="clear" w:color="000000" w:fill="E4E3AB"/>
            <w:noWrap/>
            <w:vAlign w:val="bottom"/>
            <w:hideMark/>
          </w:tcPr>
          <w:p w14:paraId="5F56032A" w14:textId="77777777" w:rsidR="00B93A5A" w:rsidRPr="00460C9C" w:rsidRDefault="00B93A5A" w:rsidP="006604AF">
            <w:pPr>
              <w:rPr>
                <w:b/>
                <w:bCs/>
                <w:color w:val="000000"/>
                <w:sz w:val="22"/>
                <w:szCs w:val="22"/>
              </w:rPr>
            </w:pPr>
            <w:r w:rsidRPr="00460C9C">
              <w:rPr>
                <w:b/>
                <w:bCs/>
                <w:color w:val="000000"/>
                <w:sz w:val="22"/>
                <w:szCs w:val="22"/>
              </w:rPr>
              <w:t> </w:t>
            </w:r>
          </w:p>
        </w:tc>
        <w:tc>
          <w:tcPr>
            <w:tcW w:w="1980" w:type="dxa"/>
            <w:tcBorders>
              <w:top w:val="nil"/>
              <w:left w:val="nil"/>
              <w:bottom w:val="nil"/>
              <w:right w:val="nil"/>
            </w:tcBorders>
            <w:shd w:val="clear" w:color="000000" w:fill="E4E3AB"/>
            <w:noWrap/>
            <w:vAlign w:val="bottom"/>
            <w:hideMark/>
          </w:tcPr>
          <w:p w14:paraId="01C445D7" w14:textId="77777777" w:rsidR="00B93A5A" w:rsidRPr="00460C9C" w:rsidRDefault="00B93A5A" w:rsidP="006604AF">
            <w:pPr>
              <w:rPr>
                <w:color w:val="000000"/>
                <w:sz w:val="22"/>
                <w:szCs w:val="22"/>
              </w:rPr>
            </w:pPr>
            <w:r w:rsidRPr="00460C9C">
              <w:rPr>
                <w:color w:val="000000"/>
                <w:sz w:val="22"/>
                <w:szCs w:val="22"/>
              </w:rPr>
              <w:t> </w:t>
            </w:r>
          </w:p>
        </w:tc>
        <w:tc>
          <w:tcPr>
            <w:tcW w:w="1825" w:type="dxa"/>
            <w:tcBorders>
              <w:top w:val="nil"/>
              <w:left w:val="nil"/>
              <w:bottom w:val="nil"/>
              <w:right w:val="single" w:sz="4" w:space="0" w:color="auto"/>
            </w:tcBorders>
            <w:shd w:val="clear" w:color="000000" w:fill="E4E3AB"/>
            <w:noWrap/>
            <w:vAlign w:val="bottom"/>
            <w:hideMark/>
          </w:tcPr>
          <w:p w14:paraId="61B80BF1" w14:textId="77777777" w:rsidR="00B93A5A" w:rsidRPr="00460C9C" w:rsidRDefault="00B93A5A" w:rsidP="006604AF">
            <w:pPr>
              <w:rPr>
                <w:b/>
                <w:bCs/>
                <w:color w:val="000000"/>
                <w:sz w:val="22"/>
                <w:szCs w:val="22"/>
              </w:rPr>
            </w:pPr>
            <w:r w:rsidRPr="00460C9C">
              <w:rPr>
                <w:b/>
                <w:bCs/>
                <w:color w:val="000000"/>
                <w:sz w:val="22"/>
                <w:szCs w:val="22"/>
              </w:rPr>
              <w:t xml:space="preserve"> $                    324 </w:t>
            </w:r>
          </w:p>
        </w:tc>
      </w:tr>
      <w:tr w:rsidR="00B93A5A" w:rsidRPr="00460C9C" w14:paraId="2F3938F2" w14:textId="77777777" w:rsidTr="006604AF">
        <w:trPr>
          <w:trHeight w:val="288"/>
        </w:trPr>
        <w:tc>
          <w:tcPr>
            <w:tcW w:w="3865" w:type="dxa"/>
            <w:tcBorders>
              <w:top w:val="nil"/>
              <w:left w:val="single" w:sz="4" w:space="0" w:color="auto"/>
              <w:bottom w:val="single" w:sz="4" w:space="0" w:color="auto"/>
              <w:right w:val="nil"/>
            </w:tcBorders>
            <w:shd w:val="clear" w:color="000000" w:fill="E4E3AB"/>
            <w:noWrap/>
            <w:vAlign w:val="bottom"/>
            <w:hideMark/>
          </w:tcPr>
          <w:p w14:paraId="0F51C174" w14:textId="77777777" w:rsidR="00B93A5A" w:rsidRPr="00460C9C" w:rsidRDefault="00B93A5A" w:rsidP="006604AF">
            <w:pPr>
              <w:rPr>
                <w:b/>
                <w:bCs/>
                <w:i/>
                <w:iCs/>
                <w:color w:val="000000"/>
                <w:sz w:val="22"/>
                <w:szCs w:val="22"/>
              </w:rPr>
            </w:pPr>
            <w:r w:rsidRPr="00460C9C">
              <w:rPr>
                <w:b/>
                <w:bCs/>
                <w:i/>
                <w:iCs/>
                <w:color w:val="000000"/>
                <w:sz w:val="22"/>
                <w:szCs w:val="22"/>
              </w:rPr>
              <w:t>Est. Total Out-of-State on Campus</w:t>
            </w:r>
          </w:p>
        </w:tc>
        <w:tc>
          <w:tcPr>
            <w:tcW w:w="2070" w:type="dxa"/>
            <w:tcBorders>
              <w:top w:val="nil"/>
              <w:left w:val="nil"/>
              <w:bottom w:val="single" w:sz="4" w:space="0" w:color="auto"/>
              <w:right w:val="nil"/>
            </w:tcBorders>
            <w:shd w:val="clear" w:color="000000" w:fill="E4E3AB"/>
            <w:noWrap/>
            <w:vAlign w:val="bottom"/>
            <w:hideMark/>
          </w:tcPr>
          <w:p w14:paraId="4E774473" w14:textId="77777777" w:rsidR="00B93A5A" w:rsidRPr="00460C9C" w:rsidRDefault="00B93A5A" w:rsidP="006604AF">
            <w:pPr>
              <w:rPr>
                <w:b/>
                <w:bCs/>
                <w:color w:val="000000"/>
                <w:sz w:val="22"/>
                <w:szCs w:val="22"/>
              </w:rPr>
            </w:pPr>
            <w:r w:rsidRPr="00460C9C">
              <w:rPr>
                <w:b/>
                <w:bCs/>
                <w:color w:val="000000"/>
                <w:sz w:val="22"/>
                <w:szCs w:val="22"/>
              </w:rPr>
              <w:t> </w:t>
            </w:r>
          </w:p>
        </w:tc>
        <w:tc>
          <w:tcPr>
            <w:tcW w:w="1980" w:type="dxa"/>
            <w:tcBorders>
              <w:top w:val="nil"/>
              <w:left w:val="nil"/>
              <w:bottom w:val="single" w:sz="4" w:space="0" w:color="auto"/>
              <w:right w:val="nil"/>
            </w:tcBorders>
            <w:shd w:val="clear" w:color="000000" w:fill="E4E3AB"/>
            <w:noWrap/>
            <w:vAlign w:val="bottom"/>
            <w:hideMark/>
          </w:tcPr>
          <w:p w14:paraId="5089CA4A" w14:textId="77777777" w:rsidR="00B93A5A" w:rsidRPr="00460C9C" w:rsidRDefault="00B93A5A" w:rsidP="006604AF">
            <w:pPr>
              <w:rPr>
                <w:color w:val="000000"/>
                <w:sz w:val="22"/>
                <w:szCs w:val="22"/>
              </w:rPr>
            </w:pPr>
            <w:r w:rsidRPr="00460C9C">
              <w:rPr>
                <w:color w:val="000000"/>
                <w:sz w:val="22"/>
                <w:szCs w:val="22"/>
              </w:rPr>
              <w:t> </w:t>
            </w:r>
          </w:p>
        </w:tc>
        <w:tc>
          <w:tcPr>
            <w:tcW w:w="1825" w:type="dxa"/>
            <w:tcBorders>
              <w:top w:val="nil"/>
              <w:left w:val="nil"/>
              <w:bottom w:val="single" w:sz="4" w:space="0" w:color="auto"/>
              <w:right w:val="single" w:sz="4" w:space="0" w:color="auto"/>
            </w:tcBorders>
            <w:shd w:val="clear" w:color="000000" w:fill="E4E3AB"/>
            <w:noWrap/>
            <w:vAlign w:val="bottom"/>
            <w:hideMark/>
          </w:tcPr>
          <w:p w14:paraId="512262E8" w14:textId="77777777" w:rsidR="00B93A5A" w:rsidRPr="00460C9C" w:rsidRDefault="00B93A5A" w:rsidP="006604AF">
            <w:pPr>
              <w:rPr>
                <w:b/>
                <w:bCs/>
                <w:color w:val="000000"/>
                <w:sz w:val="22"/>
                <w:szCs w:val="22"/>
              </w:rPr>
            </w:pPr>
            <w:r w:rsidRPr="00460C9C">
              <w:rPr>
                <w:b/>
                <w:bCs/>
                <w:color w:val="000000"/>
                <w:sz w:val="22"/>
                <w:szCs w:val="22"/>
              </w:rPr>
              <w:t xml:space="preserve"> $                    471 </w:t>
            </w:r>
          </w:p>
        </w:tc>
      </w:tr>
    </w:tbl>
    <w:p w14:paraId="414A6D83" w14:textId="77777777" w:rsidR="00B93A5A" w:rsidRPr="00460C9C" w:rsidRDefault="00B93A5A" w:rsidP="00B93A5A">
      <w:pPr>
        <w:rPr>
          <w:b/>
          <w:bCs/>
          <w:sz w:val="26"/>
          <w:szCs w:val="26"/>
        </w:rPr>
      </w:pPr>
    </w:p>
    <w:p w14:paraId="5F580D02" w14:textId="77777777" w:rsidR="00B93A5A" w:rsidRDefault="00B93A5A" w:rsidP="00B93A5A">
      <w:pPr>
        <w:rPr>
          <w:b/>
          <w:bCs/>
          <w:sz w:val="26"/>
          <w:szCs w:val="26"/>
        </w:rPr>
      </w:pPr>
    </w:p>
    <w:p w14:paraId="197F69D4" w14:textId="77777777" w:rsidR="00882C7C" w:rsidRDefault="00882C7C" w:rsidP="00B93A5A">
      <w:pPr>
        <w:rPr>
          <w:b/>
          <w:bCs/>
          <w:sz w:val="26"/>
          <w:szCs w:val="26"/>
        </w:rPr>
      </w:pPr>
    </w:p>
    <w:p w14:paraId="4FF7FE6F" w14:textId="77777777" w:rsidR="00B93A5A" w:rsidRPr="00460C9C" w:rsidRDefault="00B93A5A" w:rsidP="00B93A5A">
      <w:pPr>
        <w:rPr>
          <w:b/>
          <w:bCs/>
          <w:sz w:val="26"/>
          <w:szCs w:val="26"/>
        </w:rPr>
      </w:pPr>
      <w:r w:rsidRPr="00460C9C">
        <w:rPr>
          <w:b/>
          <w:bCs/>
          <w:sz w:val="26"/>
          <w:szCs w:val="26"/>
        </w:rPr>
        <w:t>Financial Impact of Tuition and Fee Changes</w:t>
      </w:r>
    </w:p>
    <w:p w14:paraId="77E8DA10" w14:textId="77777777" w:rsidR="00B93A5A" w:rsidRPr="00460C9C" w:rsidRDefault="00B93A5A" w:rsidP="00B93A5A">
      <w:pPr>
        <w:ind w:left="720"/>
      </w:pPr>
      <w:r w:rsidRPr="00460C9C">
        <w:t>Estimated Revenue Impact:</w:t>
      </w:r>
    </w:p>
    <w:p w14:paraId="3B028DAD" w14:textId="77777777" w:rsidR="00B93A5A" w:rsidRPr="00460C9C" w:rsidRDefault="00B93A5A" w:rsidP="00B93A5A">
      <w:pPr>
        <w:ind w:left="1440"/>
      </w:pPr>
      <w:r w:rsidRPr="00460C9C">
        <w:t>•</w:t>
      </w:r>
      <w:r w:rsidRPr="00460C9C">
        <w:tab/>
        <w:t xml:space="preserve">Tuition: Approximately </w:t>
      </w:r>
      <w:r w:rsidRPr="00460C9C">
        <w:tab/>
        <w:t>$800,000</w:t>
      </w:r>
    </w:p>
    <w:p w14:paraId="6C01F50B" w14:textId="77777777" w:rsidR="00B93A5A" w:rsidRPr="00460C9C" w:rsidRDefault="00B93A5A" w:rsidP="00B93A5A">
      <w:pPr>
        <w:ind w:left="1440"/>
      </w:pPr>
      <w:r w:rsidRPr="00460C9C">
        <w:t>•</w:t>
      </w:r>
      <w:r w:rsidRPr="00460C9C">
        <w:tab/>
        <w:t xml:space="preserve">Equity Fee: Approximately </w:t>
      </w:r>
      <w:r w:rsidRPr="00460C9C">
        <w:tab/>
        <w:t>$16,700</w:t>
      </w:r>
    </w:p>
    <w:p w14:paraId="2222A6FA" w14:textId="77777777" w:rsidR="00B93A5A" w:rsidRPr="00460C9C" w:rsidRDefault="00B93A5A" w:rsidP="00B93A5A">
      <w:pPr>
        <w:ind w:left="1440"/>
      </w:pPr>
      <w:r w:rsidRPr="00460C9C">
        <w:t>•</w:t>
      </w:r>
      <w:r w:rsidRPr="00460C9C">
        <w:tab/>
        <w:t xml:space="preserve">Capital Fee: Approximately </w:t>
      </w:r>
      <w:r w:rsidRPr="00460C9C">
        <w:tab/>
        <w:t>$110,000</w:t>
      </w:r>
    </w:p>
    <w:p w14:paraId="266C8197" w14:textId="77777777" w:rsidR="00B93A5A" w:rsidRPr="00460C9C" w:rsidRDefault="00B93A5A" w:rsidP="00B93A5A">
      <w:pPr>
        <w:ind w:left="720"/>
      </w:pPr>
    </w:p>
    <w:p w14:paraId="2BB43D3F" w14:textId="77777777" w:rsidR="00B93A5A" w:rsidRPr="00460C9C" w:rsidRDefault="00B93A5A" w:rsidP="00B93A5A">
      <w:pPr>
        <w:ind w:left="720"/>
      </w:pPr>
      <w:r w:rsidRPr="00460C9C">
        <w:t>Funds will support:</w:t>
      </w:r>
    </w:p>
    <w:p w14:paraId="3C9E66FD" w14:textId="77777777" w:rsidR="00B93A5A" w:rsidRPr="00460C9C" w:rsidRDefault="00B93A5A" w:rsidP="00B93A5A">
      <w:pPr>
        <w:ind w:left="1440"/>
      </w:pPr>
      <w:r w:rsidRPr="00460C9C">
        <w:t>•</w:t>
      </w:r>
      <w:r w:rsidRPr="00460C9C">
        <w:tab/>
        <w:t>Student experience initiatives</w:t>
      </w:r>
    </w:p>
    <w:p w14:paraId="23E1CE3B" w14:textId="77777777" w:rsidR="00B93A5A" w:rsidRPr="00460C9C" w:rsidRDefault="00B93A5A" w:rsidP="00B93A5A">
      <w:pPr>
        <w:ind w:left="1440"/>
      </w:pPr>
      <w:r w:rsidRPr="00460C9C">
        <w:t>•</w:t>
      </w:r>
      <w:r w:rsidRPr="00460C9C">
        <w:tab/>
        <w:t>Infrastructure improvements</w:t>
      </w:r>
    </w:p>
    <w:p w14:paraId="28B16A80" w14:textId="77777777" w:rsidR="00B93A5A" w:rsidRPr="00460C9C" w:rsidRDefault="00B93A5A" w:rsidP="00B93A5A">
      <w:pPr>
        <w:ind w:left="1440"/>
      </w:pPr>
      <w:r w:rsidRPr="00460C9C">
        <w:t>•</w:t>
      </w:r>
      <w:r w:rsidRPr="00460C9C">
        <w:tab/>
        <w:t>Competitive compensation</w:t>
      </w:r>
    </w:p>
    <w:p w14:paraId="394F8BC3" w14:textId="77777777" w:rsidR="00B93A5A" w:rsidRPr="00460C9C" w:rsidRDefault="00B93A5A" w:rsidP="00B93A5A">
      <w:pPr>
        <w:ind w:left="1440"/>
      </w:pPr>
      <w:r w:rsidRPr="00460C9C">
        <w:t>•</w:t>
      </w:r>
      <w:r w:rsidRPr="00460C9C">
        <w:tab/>
        <w:t>Strategic reserves</w:t>
      </w:r>
    </w:p>
    <w:p w14:paraId="3BB19AD2" w14:textId="77777777" w:rsidR="00B93A5A" w:rsidRPr="00460C9C" w:rsidRDefault="00B93A5A" w:rsidP="00B93A5A">
      <w:pPr>
        <w:ind w:left="720"/>
      </w:pPr>
    </w:p>
    <w:p w14:paraId="278D421B" w14:textId="77777777" w:rsidR="00B93A5A" w:rsidRDefault="00B93A5A" w:rsidP="00B93A5A">
      <w:pPr>
        <w:rPr>
          <w:b/>
          <w:bCs/>
          <w:sz w:val="26"/>
          <w:szCs w:val="26"/>
        </w:rPr>
      </w:pPr>
    </w:p>
    <w:p w14:paraId="712DDB26" w14:textId="77777777" w:rsidR="00B93A5A" w:rsidRDefault="00B93A5A" w:rsidP="00B93A5A">
      <w:pPr>
        <w:rPr>
          <w:b/>
          <w:bCs/>
          <w:sz w:val="26"/>
          <w:szCs w:val="26"/>
        </w:rPr>
      </w:pPr>
    </w:p>
    <w:p w14:paraId="073D3CBD" w14:textId="77777777" w:rsidR="00B93A5A" w:rsidRPr="00460C9C" w:rsidRDefault="00B93A5A" w:rsidP="00B93A5A">
      <w:pPr>
        <w:rPr>
          <w:b/>
          <w:bCs/>
          <w:sz w:val="26"/>
          <w:szCs w:val="26"/>
        </w:rPr>
      </w:pPr>
      <w:r w:rsidRPr="00460C9C">
        <w:rPr>
          <w:b/>
          <w:bCs/>
          <w:sz w:val="26"/>
          <w:szCs w:val="26"/>
        </w:rPr>
        <w:t>Housing and Dining</w:t>
      </w:r>
    </w:p>
    <w:p w14:paraId="534FE2EB" w14:textId="77777777" w:rsidR="00B93A5A" w:rsidRPr="00460C9C" w:rsidRDefault="00B93A5A" w:rsidP="00B93A5A">
      <w:pPr>
        <w:rPr>
          <w:b/>
          <w:bCs/>
          <w:sz w:val="26"/>
          <w:szCs w:val="26"/>
        </w:rPr>
      </w:pPr>
    </w:p>
    <w:p w14:paraId="3AC13D6B" w14:textId="77777777" w:rsidR="00B93A5A" w:rsidRPr="00E825AE" w:rsidRDefault="00B93A5A" w:rsidP="00B93A5A">
      <w:pPr>
        <w:rPr>
          <w:u w:val="single"/>
        </w:rPr>
      </w:pPr>
      <w:r w:rsidRPr="00460C9C">
        <w:rPr>
          <w:u w:val="single"/>
        </w:rPr>
        <w:t>Dining Recommendation</w:t>
      </w:r>
    </w:p>
    <w:p w14:paraId="225E08DD" w14:textId="77777777" w:rsidR="00B93A5A" w:rsidRPr="00460C9C" w:rsidRDefault="00B93A5A" w:rsidP="00B93A5A">
      <w:r w:rsidRPr="00460C9C">
        <w:t>The administration recommends:</w:t>
      </w:r>
    </w:p>
    <w:p w14:paraId="0C86DBB5" w14:textId="77777777" w:rsidR="00B93A5A" w:rsidRPr="00460C9C" w:rsidRDefault="00B93A5A" w:rsidP="00B93A5A">
      <w:pPr>
        <w:pStyle w:val="ListParagraph"/>
        <w:numPr>
          <w:ilvl w:val="0"/>
          <w:numId w:val="65"/>
        </w:numPr>
      </w:pPr>
      <w:r w:rsidRPr="00460C9C">
        <w:t>Average dining increase of 2.88%</w:t>
      </w:r>
    </w:p>
    <w:p w14:paraId="2CA764EE" w14:textId="77777777" w:rsidR="00B93A5A" w:rsidRPr="00460C9C" w:rsidRDefault="00B93A5A" w:rsidP="00B93A5A">
      <w:pPr>
        <w:pStyle w:val="ListParagraph"/>
        <w:numPr>
          <w:ilvl w:val="0"/>
          <w:numId w:val="65"/>
        </w:numPr>
      </w:pPr>
      <w:r w:rsidRPr="00460C9C">
        <w:t>Sophomore (up to 59 credit hours), apartment resident (Dunlop &amp; Printz) meal plan requirement</w:t>
      </w:r>
    </w:p>
    <w:p w14:paraId="2CD7BE74" w14:textId="77777777" w:rsidR="00B93A5A" w:rsidRPr="00460C9C" w:rsidRDefault="00B93A5A" w:rsidP="00B93A5A">
      <w:pPr>
        <w:pStyle w:val="ListParagraph"/>
        <w:numPr>
          <w:ilvl w:val="0"/>
          <w:numId w:val="65"/>
        </w:numPr>
      </w:pPr>
      <w:r w:rsidRPr="00460C9C">
        <w:t>First‑year Gold Plan (all-access) requirement (with accommodations)</w:t>
      </w:r>
    </w:p>
    <w:p w14:paraId="6BB22042" w14:textId="77777777" w:rsidR="00B93A5A" w:rsidRPr="00460C9C" w:rsidRDefault="00B93A5A" w:rsidP="00882C7C"/>
    <w:p w14:paraId="2B8C860E" w14:textId="77777777" w:rsidR="00B93A5A" w:rsidRDefault="00B93A5A" w:rsidP="00B93A5A"/>
    <w:p w14:paraId="48FF8726" w14:textId="77777777" w:rsidR="00B93A5A" w:rsidRPr="00460C9C" w:rsidRDefault="00B93A5A" w:rsidP="00B93A5A">
      <w:r w:rsidRPr="00460C9C">
        <w:t xml:space="preserve">Dining Services has experienced operating deficits since COVID‑19. </w:t>
      </w:r>
      <w:r>
        <w:t xml:space="preserve"> </w:t>
      </w:r>
      <w:r w:rsidRPr="00460C9C">
        <w:t>We currently have a projected operational deficit for FY26 of $254,000 with total traditional contract volume of 1,115 (total for fall and spring).  Approximately 68% of traditional contracts are Blue, yielding a weighted average traditional contract value of $2,714.  Our analysis shows that a combination of streamlining operational efficiency (achieved with new Dining Hall), modest contract volume growth, and policies that move the weighted average buy-in to $2,900+ will bring the program to break-even.  The recommendations above help achieve that goal.</w:t>
      </w:r>
    </w:p>
    <w:p w14:paraId="0DF0A243" w14:textId="77777777" w:rsidR="00B93A5A" w:rsidRPr="00460C9C" w:rsidRDefault="00B93A5A" w:rsidP="00B93A5A"/>
    <w:p w14:paraId="638D9591" w14:textId="77777777" w:rsidR="00B93A5A" w:rsidRPr="00460C9C" w:rsidRDefault="00B93A5A" w:rsidP="00B93A5A">
      <w:r w:rsidRPr="00460C9C">
        <w:t>The resulting traditional contract mix should create a weighted average that brings the program more closely to break-even.  The current average minimum buy-in for first-year students across our peers is $2,811 (likely to increase to at least $2,900 in FY27).  This is $186 more than Shepherd’s current minimum buy-in.  The proposed Gold Plan cost for FY27 would be $2,999, and would be market competitive.</w:t>
      </w:r>
    </w:p>
    <w:p w14:paraId="49AFC27A" w14:textId="77777777" w:rsidR="00B93A5A" w:rsidRPr="00460C9C" w:rsidRDefault="00B93A5A" w:rsidP="00B93A5A"/>
    <w:p w14:paraId="76C4A440" w14:textId="77777777" w:rsidR="00B93A5A" w:rsidRPr="00460C9C" w:rsidRDefault="00B93A5A" w:rsidP="00B93A5A">
      <w:r w:rsidRPr="00460C9C">
        <w:t xml:space="preserve">Alternative solutions were evaluated but determined to be less viable due to student satisfaction and affordability.  Increases and policy adjustments are necessary to stabilize operations, but an incremental approach, over time, is needed to avoid a counterproductive price-shock impact. The recommended three‑pronged approach above balances financial sustainability and student affordability.  Over the next several years, we should modestly continue to re-engineer meal plan policies to encourage and enhance participation levels, moderately increase fees, and continue to look for opportunities to reduce costs to Shepherd. </w:t>
      </w:r>
    </w:p>
    <w:p w14:paraId="70DE1499" w14:textId="77777777" w:rsidR="00B93A5A" w:rsidRPr="00460C9C" w:rsidRDefault="00B93A5A" w:rsidP="00B93A5A"/>
    <w:p w14:paraId="12C91A69" w14:textId="77777777" w:rsidR="00B93A5A" w:rsidRPr="00460C9C" w:rsidRDefault="00B93A5A" w:rsidP="00B93A5A">
      <w:r w:rsidRPr="00460C9C">
        <w:t>The breakdown of current student costs and average change from FY26 to FY27 is below (Figure 9).</w:t>
      </w:r>
    </w:p>
    <w:p w14:paraId="4806E61E" w14:textId="77777777" w:rsidR="00B93A5A" w:rsidRPr="00460C9C" w:rsidRDefault="00B93A5A" w:rsidP="00B93A5A"/>
    <w:p w14:paraId="4BB6DAAC" w14:textId="77777777" w:rsidR="00B93A5A" w:rsidRDefault="00B93A5A" w:rsidP="00B93A5A">
      <w:pPr>
        <w:rPr>
          <w:u w:val="single"/>
        </w:rPr>
      </w:pPr>
    </w:p>
    <w:p w14:paraId="40EFE727" w14:textId="77777777" w:rsidR="00B93A5A" w:rsidRDefault="00B93A5A" w:rsidP="00B93A5A">
      <w:pPr>
        <w:rPr>
          <w:u w:val="single"/>
        </w:rPr>
      </w:pPr>
    </w:p>
    <w:p w14:paraId="4E83A7DF" w14:textId="77777777" w:rsidR="00B93A5A" w:rsidRPr="00460C9C" w:rsidRDefault="00B93A5A" w:rsidP="00B93A5A">
      <w:pPr>
        <w:rPr>
          <w:u w:val="single"/>
        </w:rPr>
      </w:pPr>
      <w:r w:rsidRPr="00460C9C">
        <w:rPr>
          <w:u w:val="single"/>
        </w:rPr>
        <w:t>Housing Recommendation</w:t>
      </w:r>
    </w:p>
    <w:p w14:paraId="2BCBF4A6" w14:textId="77777777" w:rsidR="00B93A5A" w:rsidRPr="00460C9C" w:rsidRDefault="00B93A5A" w:rsidP="00B93A5A"/>
    <w:p w14:paraId="4A754797" w14:textId="77777777" w:rsidR="00B93A5A" w:rsidRPr="00460C9C" w:rsidRDefault="00B93A5A" w:rsidP="00B93A5A">
      <w:r w:rsidRPr="00460C9C">
        <w:t>An average rate increase of 1.53% across the University’s residential communities is recommended for FY27 (Figure 9).</w:t>
      </w:r>
    </w:p>
    <w:p w14:paraId="10484A0B" w14:textId="77777777" w:rsidR="00B93A5A" w:rsidRPr="00460C9C" w:rsidRDefault="00B93A5A" w:rsidP="00B93A5A"/>
    <w:p w14:paraId="404D47D6" w14:textId="77777777" w:rsidR="00B93A5A" w:rsidRPr="00460C9C" w:rsidRDefault="00B93A5A" w:rsidP="00B93A5A">
      <w:r w:rsidRPr="00460C9C">
        <w:t>Key factors and considerations influencing recommendation:</w:t>
      </w:r>
    </w:p>
    <w:p w14:paraId="6FC9AD4A" w14:textId="77777777" w:rsidR="00B93A5A" w:rsidRPr="00460C9C" w:rsidRDefault="00B93A5A" w:rsidP="00B93A5A">
      <w:pPr>
        <w:pStyle w:val="ListParagraph"/>
        <w:numPr>
          <w:ilvl w:val="0"/>
          <w:numId w:val="66"/>
        </w:numPr>
      </w:pPr>
      <w:r w:rsidRPr="00460C9C">
        <w:t>Peer housing comparisons</w:t>
      </w:r>
    </w:p>
    <w:p w14:paraId="2709D3D7" w14:textId="77777777" w:rsidR="00B93A5A" w:rsidRPr="00460C9C" w:rsidRDefault="00B93A5A" w:rsidP="00B93A5A">
      <w:pPr>
        <w:pStyle w:val="ListParagraph"/>
        <w:numPr>
          <w:ilvl w:val="0"/>
          <w:numId w:val="66"/>
        </w:numPr>
      </w:pPr>
      <w:r w:rsidRPr="00460C9C">
        <w:t>Local rental market analysis</w:t>
      </w:r>
    </w:p>
    <w:p w14:paraId="3F109E92" w14:textId="77777777" w:rsidR="00B93A5A" w:rsidRPr="00460C9C" w:rsidRDefault="00B93A5A" w:rsidP="00B93A5A">
      <w:pPr>
        <w:pStyle w:val="ListParagraph"/>
        <w:numPr>
          <w:ilvl w:val="1"/>
          <w:numId w:val="66"/>
        </w:numPr>
      </w:pPr>
      <w:r w:rsidRPr="00460C9C">
        <w:t>Maintain apartment equivalent below $950 per month</w:t>
      </w:r>
    </w:p>
    <w:p w14:paraId="7BA01B1B" w14:textId="77777777" w:rsidR="00B93A5A" w:rsidRPr="00460C9C" w:rsidRDefault="00B93A5A" w:rsidP="00B93A5A">
      <w:pPr>
        <w:pStyle w:val="ListParagraph"/>
        <w:numPr>
          <w:ilvl w:val="0"/>
          <w:numId w:val="66"/>
        </w:numPr>
      </w:pPr>
      <w:r w:rsidRPr="00460C9C">
        <w:t>Deferred maintenance needs</w:t>
      </w:r>
    </w:p>
    <w:p w14:paraId="483CD35E" w14:textId="77777777" w:rsidR="00B93A5A" w:rsidRPr="00460C9C" w:rsidRDefault="00B93A5A" w:rsidP="00B93A5A">
      <w:pPr>
        <w:pStyle w:val="ListParagraph"/>
        <w:numPr>
          <w:ilvl w:val="1"/>
          <w:numId w:val="66"/>
        </w:numPr>
      </w:pPr>
      <w:r w:rsidRPr="00460C9C">
        <w:t>Address flooring replacement and facility upgrades</w:t>
      </w:r>
    </w:p>
    <w:p w14:paraId="6085A107" w14:textId="77777777" w:rsidR="00B93A5A" w:rsidRPr="00460C9C" w:rsidRDefault="00B93A5A" w:rsidP="00B93A5A">
      <w:pPr>
        <w:pStyle w:val="ListParagraph"/>
        <w:numPr>
          <w:ilvl w:val="0"/>
          <w:numId w:val="66"/>
        </w:numPr>
      </w:pPr>
      <w:r w:rsidRPr="00460C9C">
        <w:t>Energy cost increases</w:t>
      </w:r>
    </w:p>
    <w:p w14:paraId="017F6842" w14:textId="77777777" w:rsidR="00B93A5A" w:rsidRPr="00460C9C" w:rsidRDefault="00B93A5A" w:rsidP="00B93A5A">
      <w:pPr>
        <w:rPr>
          <w:i/>
          <w:iCs/>
          <w:u w:val="single"/>
        </w:rPr>
      </w:pPr>
    </w:p>
    <w:p w14:paraId="0FCF4FDF" w14:textId="77777777" w:rsidR="00B93A5A" w:rsidRDefault="00B93A5A" w:rsidP="00B93A5A">
      <w:pPr>
        <w:rPr>
          <w:i/>
          <w:iCs/>
          <w:u w:val="single"/>
        </w:rPr>
      </w:pPr>
    </w:p>
    <w:p w14:paraId="1F37D1B7" w14:textId="77777777" w:rsidR="00B93A5A" w:rsidRDefault="00B93A5A" w:rsidP="00B93A5A">
      <w:pPr>
        <w:rPr>
          <w:i/>
          <w:iCs/>
          <w:u w:val="single"/>
        </w:rPr>
      </w:pPr>
    </w:p>
    <w:p w14:paraId="3B752532" w14:textId="77777777" w:rsidR="00B93A5A" w:rsidRDefault="00B93A5A" w:rsidP="00B93A5A">
      <w:pPr>
        <w:rPr>
          <w:i/>
          <w:iCs/>
          <w:u w:val="single"/>
        </w:rPr>
      </w:pPr>
    </w:p>
    <w:p w14:paraId="1820CAD7" w14:textId="77777777" w:rsidR="00B93A5A" w:rsidRDefault="00B93A5A" w:rsidP="00B93A5A">
      <w:pPr>
        <w:rPr>
          <w:i/>
          <w:iCs/>
          <w:u w:val="single"/>
        </w:rPr>
      </w:pPr>
    </w:p>
    <w:p w14:paraId="3D1269D4" w14:textId="77777777" w:rsidR="00B93A5A" w:rsidRPr="00460C9C" w:rsidRDefault="00B93A5A" w:rsidP="00B93A5A">
      <w:pPr>
        <w:rPr>
          <w:i/>
          <w:iCs/>
          <w:u w:val="single"/>
        </w:rPr>
      </w:pPr>
      <w:r w:rsidRPr="00460C9C">
        <w:rPr>
          <w:i/>
          <w:iCs/>
          <w:u w:val="single"/>
        </w:rPr>
        <w:t>Figure 9</w:t>
      </w:r>
    </w:p>
    <w:p w14:paraId="0672CE0C" w14:textId="77777777" w:rsidR="00B93A5A" w:rsidRPr="00460C9C" w:rsidRDefault="00B93A5A" w:rsidP="00B93A5A"/>
    <w:tbl>
      <w:tblPr>
        <w:tblW w:w="6200" w:type="dxa"/>
        <w:tblLook w:val="04A0" w:firstRow="1" w:lastRow="0" w:firstColumn="1" w:lastColumn="0" w:noHBand="0" w:noVBand="1"/>
      </w:tblPr>
      <w:tblGrid>
        <w:gridCol w:w="3320"/>
        <w:gridCol w:w="960"/>
        <w:gridCol w:w="960"/>
        <w:gridCol w:w="960"/>
      </w:tblGrid>
      <w:tr w:rsidR="00B93A5A" w:rsidRPr="00E825AE" w14:paraId="3BE40FEB" w14:textId="77777777" w:rsidTr="006604AF">
        <w:trPr>
          <w:trHeight w:val="255"/>
        </w:trPr>
        <w:tc>
          <w:tcPr>
            <w:tcW w:w="3320" w:type="dxa"/>
            <w:tcBorders>
              <w:top w:val="single" w:sz="4" w:space="0" w:color="auto"/>
              <w:left w:val="single" w:sz="4" w:space="0" w:color="auto"/>
              <w:bottom w:val="nil"/>
              <w:right w:val="nil"/>
            </w:tcBorders>
            <w:shd w:val="clear" w:color="auto" w:fill="auto"/>
            <w:noWrap/>
            <w:vAlign w:val="bottom"/>
            <w:hideMark/>
          </w:tcPr>
          <w:p w14:paraId="7D5768A4"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Projected FY27 Rates:</w:t>
            </w:r>
          </w:p>
        </w:tc>
        <w:tc>
          <w:tcPr>
            <w:tcW w:w="960" w:type="dxa"/>
            <w:tcBorders>
              <w:top w:val="single" w:sz="4" w:space="0" w:color="auto"/>
              <w:left w:val="nil"/>
              <w:bottom w:val="nil"/>
              <w:right w:val="nil"/>
            </w:tcBorders>
            <w:shd w:val="clear" w:color="auto" w:fill="auto"/>
            <w:noWrap/>
            <w:vAlign w:val="bottom"/>
            <w:hideMark/>
          </w:tcPr>
          <w:p w14:paraId="1D5643F5" w14:textId="77777777" w:rsidR="00B93A5A" w:rsidRPr="00E825AE" w:rsidRDefault="00B93A5A" w:rsidP="006604AF">
            <w:pPr>
              <w:rPr>
                <w:rFonts w:ascii="Arial" w:hAnsi="Arial" w:cs="Arial"/>
                <w:sz w:val="20"/>
                <w:szCs w:val="20"/>
              </w:rPr>
            </w:pPr>
            <w:r w:rsidRPr="00E825AE">
              <w:rPr>
                <w:rFonts w:ascii="Arial" w:hAnsi="Arial" w:cs="Arial"/>
                <w:sz w:val="20"/>
                <w:szCs w:val="20"/>
              </w:rPr>
              <w:t> </w:t>
            </w:r>
          </w:p>
        </w:tc>
        <w:tc>
          <w:tcPr>
            <w:tcW w:w="960" w:type="dxa"/>
            <w:tcBorders>
              <w:top w:val="single" w:sz="4" w:space="0" w:color="auto"/>
              <w:left w:val="nil"/>
              <w:bottom w:val="nil"/>
              <w:right w:val="nil"/>
            </w:tcBorders>
            <w:shd w:val="clear" w:color="auto" w:fill="auto"/>
            <w:noWrap/>
            <w:vAlign w:val="bottom"/>
            <w:hideMark/>
          </w:tcPr>
          <w:p w14:paraId="1179C288" w14:textId="77777777" w:rsidR="00B93A5A" w:rsidRPr="00E825AE" w:rsidRDefault="00B93A5A" w:rsidP="006604AF">
            <w:pPr>
              <w:rPr>
                <w:rFonts w:ascii="Arial" w:hAnsi="Arial" w:cs="Arial"/>
                <w:sz w:val="20"/>
                <w:szCs w:val="20"/>
              </w:rPr>
            </w:pPr>
            <w:r w:rsidRPr="00E825AE">
              <w:rPr>
                <w:rFonts w:ascii="Arial" w:hAnsi="Arial" w:cs="Arial"/>
                <w:sz w:val="20"/>
                <w:szCs w:val="20"/>
              </w:rPr>
              <w:t> </w:t>
            </w:r>
          </w:p>
        </w:tc>
        <w:tc>
          <w:tcPr>
            <w:tcW w:w="960" w:type="dxa"/>
            <w:tcBorders>
              <w:top w:val="single" w:sz="4" w:space="0" w:color="auto"/>
              <w:left w:val="nil"/>
              <w:bottom w:val="nil"/>
              <w:right w:val="single" w:sz="4" w:space="0" w:color="auto"/>
            </w:tcBorders>
            <w:shd w:val="clear" w:color="auto" w:fill="auto"/>
            <w:noWrap/>
            <w:vAlign w:val="bottom"/>
            <w:hideMark/>
          </w:tcPr>
          <w:p w14:paraId="07289B8C" w14:textId="77777777" w:rsidR="00B93A5A" w:rsidRPr="00E825AE" w:rsidRDefault="00B93A5A" w:rsidP="006604AF">
            <w:pPr>
              <w:rPr>
                <w:rFonts w:ascii="Arial" w:hAnsi="Arial" w:cs="Arial"/>
                <w:sz w:val="20"/>
                <w:szCs w:val="20"/>
              </w:rPr>
            </w:pPr>
            <w:r w:rsidRPr="00E825AE">
              <w:rPr>
                <w:rFonts w:ascii="Arial" w:hAnsi="Arial" w:cs="Arial"/>
                <w:sz w:val="20"/>
                <w:szCs w:val="20"/>
              </w:rPr>
              <w:t> </w:t>
            </w:r>
          </w:p>
        </w:tc>
      </w:tr>
      <w:tr w:rsidR="00B93A5A" w:rsidRPr="00E825AE" w14:paraId="66FD766B" w14:textId="77777777" w:rsidTr="006604AF">
        <w:trPr>
          <w:trHeight w:val="255"/>
        </w:trPr>
        <w:tc>
          <w:tcPr>
            <w:tcW w:w="3320" w:type="dxa"/>
            <w:tcBorders>
              <w:top w:val="nil"/>
              <w:left w:val="single" w:sz="4" w:space="0" w:color="auto"/>
              <w:bottom w:val="single" w:sz="4" w:space="0" w:color="auto"/>
              <w:right w:val="nil"/>
            </w:tcBorders>
            <w:shd w:val="clear" w:color="auto" w:fill="auto"/>
            <w:noWrap/>
            <w:vAlign w:val="bottom"/>
            <w:hideMark/>
          </w:tcPr>
          <w:p w14:paraId="37437DD8"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Meal Plans</w:t>
            </w:r>
          </w:p>
        </w:tc>
        <w:tc>
          <w:tcPr>
            <w:tcW w:w="960" w:type="dxa"/>
            <w:tcBorders>
              <w:top w:val="nil"/>
              <w:left w:val="nil"/>
              <w:bottom w:val="single" w:sz="4" w:space="0" w:color="auto"/>
              <w:right w:val="nil"/>
            </w:tcBorders>
            <w:shd w:val="clear" w:color="auto" w:fill="auto"/>
            <w:noWrap/>
            <w:vAlign w:val="bottom"/>
            <w:hideMark/>
          </w:tcPr>
          <w:p w14:paraId="333F8848"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FY26</w:t>
            </w:r>
          </w:p>
        </w:tc>
        <w:tc>
          <w:tcPr>
            <w:tcW w:w="960" w:type="dxa"/>
            <w:tcBorders>
              <w:top w:val="nil"/>
              <w:left w:val="nil"/>
              <w:bottom w:val="single" w:sz="4" w:space="0" w:color="auto"/>
              <w:right w:val="nil"/>
            </w:tcBorders>
            <w:shd w:val="clear" w:color="auto" w:fill="auto"/>
            <w:noWrap/>
            <w:vAlign w:val="bottom"/>
            <w:hideMark/>
          </w:tcPr>
          <w:p w14:paraId="275C1091"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FY27%</w:t>
            </w:r>
          </w:p>
        </w:tc>
        <w:tc>
          <w:tcPr>
            <w:tcW w:w="960" w:type="dxa"/>
            <w:tcBorders>
              <w:top w:val="nil"/>
              <w:left w:val="nil"/>
              <w:bottom w:val="single" w:sz="4" w:space="0" w:color="auto"/>
              <w:right w:val="single" w:sz="4" w:space="0" w:color="auto"/>
            </w:tcBorders>
            <w:shd w:val="clear" w:color="auto" w:fill="auto"/>
            <w:noWrap/>
            <w:vAlign w:val="bottom"/>
            <w:hideMark/>
          </w:tcPr>
          <w:p w14:paraId="11F45F6C"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FY27</w:t>
            </w:r>
          </w:p>
        </w:tc>
      </w:tr>
      <w:tr w:rsidR="00B93A5A" w:rsidRPr="00E825AE" w14:paraId="356D0EA2" w14:textId="77777777" w:rsidTr="006604AF">
        <w:trPr>
          <w:trHeight w:val="255"/>
        </w:trPr>
        <w:tc>
          <w:tcPr>
            <w:tcW w:w="3320" w:type="dxa"/>
            <w:tcBorders>
              <w:top w:val="nil"/>
              <w:left w:val="single" w:sz="4" w:space="0" w:color="auto"/>
              <w:bottom w:val="nil"/>
              <w:right w:val="nil"/>
            </w:tcBorders>
            <w:shd w:val="clear" w:color="auto" w:fill="auto"/>
            <w:noWrap/>
            <w:vAlign w:val="bottom"/>
            <w:hideMark/>
          </w:tcPr>
          <w:p w14:paraId="24B4CBF4"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Blue Plan (15 meals/week)</w:t>
            </w:r>
          </w:p>
        </w:tc>
        <w:tc>
          <w:tcPr>
            <w:tcW w:w="960" w:type="dxa"/>
            <w:tcBorders>
              <w:top w:val="nil"/>
              <w:left w:val="nil"/>
              <w:bottom w:val="nil"/>
              <w:right w:val="nil"/>
            </w:tcBorders>
            <w:shd w:val="clear" w:color="auto" w:fill="auto"/>
            <w:noWrap/>
            <w:vAlign w:val="bottom"/>
            <w:hideMark/>
          </w:tcPr>
          <w:p w14:paraId="47010464"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$2,625</w:t>
            </w:r>
          </w:p>
        </w:tc>
        <w:tc>
          <w:tcPr>
            <w:tcW w:w="960" w:type="dxa"/>
            <w:tcBorders>
              <w:top w:val="nil"/>
              <w:left w:val="nil"/>
              <w:bottom w:val="nil"/>
              <w:right w:val="nil"/>
            </w:tcBorders>
            <w:shd w:val="clear" w:color="auto" w:fill="auto"/>
            <w:noWrap/>
            <w:vAlign w:val="bottom"/>
            <w:hideMark/>
          </w:tcPr>
          <w:p w14:paraId="0D124560"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2.05%</w:t>
            </w:r>
          </w:p>
        </w:tc>
        <w:tc>
          <w:tcPr>
            <w:tcW w:w="960" w:type="dxa"/>
            <w:tcBorders>
              <w:top w:val="nil"/>
              <w:left w:val="nil"/>
              <w:bottom w:val="nil"/>
              <w:right w:val="single" w:sz="4" w:space="0" w:color="auto"/>
            </w:tcBorders>
            <w:shd w:val="clear" w:color="auto" w:fill="auto"/>
            <w:noWrap/>
            <w:vAlign w:val="bottom"/>
            <w:hideMark/>
          </w:tcPr>
          <w:p w14:paraId="10FC2D93"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$2,679</w:t>
            </w:r>
          </w:p>
        </w:tc>
      </w:tr>
      <w:tr w:rsidR="00B93A5A" w:rsidRPr="00E825AE" w14:paraId="45E84CDB" w14:textId="77777777" w:rsidTr="006604AF">
        <w:trPr>
          <w:trHeight w:val="255"/>
        </w:trPr>
        <w:tc>
          <w:tcPr>
            <w:tcW w:w="3320" w:type="dxa"/>
            <w:tcBorders>
              <w:top w:val="nil"/>
              <w:left w:val="single" w:sz="4" w:space="0" w:color="auto"/>
              <w:bottom w:val="nil"/>
              <w:right w:val="nil"/>
            </w:tcBorders>
            <w:shd w:val="clear" w:color="auto" w:fill="auto"/>
            <w:noWrap/>
            <w:vAlign w:val="bottom"/>
            <w:hideMark/>
          </w:tcPr>
          <w:p w14:paraId="33D73977"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Gold Plan (unlimited meals/week)</w:t>
            </w:r>
          </w:p>
        </w:tc>
        <w:tc>
          <w:tcPr>
            <w:tcW w:w="960" w:type="dxa"/>
            <w:tcBorders>
              <w:top w:val="nil"/>
              <w:left w:val="nil"/>
              <w:bottom w:val="nil"/>
              <w:right w:val="nil"/>
            </w:tcBorders>
            <w:shd w:val="clear" w:color="auto" w:fill="auto"/>
            <w:noWrap/>
            <w:vAlign w:val="bottom"/>
            <w:hideMark/>
          </w:tcPr>
          <w:p w14:paraId="62C45130"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$2,915</w:t>
            </w:r>
          </w:p>
        </w:tc>
        <w:tc>
          <w:tcPr>
            <w:tcW w:w="960" w:type="dxa"/>
            <w:tcBorders>
              <w:top w:val="nil"/>
              <w:left w:val="nil"/>
              <w:bottom w:val="nil"/>
              <w:right w:val="nil"/>
            </w:tcBorders>
            <w:shd w:val="clear" w:color="auto" w:fill="auto"/>
            <w:noWrap/>
            <w:vAlign w:val="bottom"/>
            <w:hideMark/>
          </w:tcPr>
          <w:p w14:paraId="206B78CE"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2.88%</w:t>
            </w:r>
          </w:p>
        </w:tc>
        <w:tc>
          <w:tcPr>
            <w:tcW w:w="960" w:type="dxa"/>
            <w:tcBorders>
              <w:top w:val="nil"/>
              <w:left w:val="nil"/>
              <w:bottom w:val="nil"/>
              <w:right w:val="single" w:sz="4" w:space="0" w:color="auto"/>
            </w:tcBorders>
            <w:shd w:val="clear" w:color="auto" w:fill="auto"/>
            <w:noWrap/>
            <w:vAlign w:val="bottom"/>
            <w:hideMark/>
          </w:tcPr>
          <w:p w14:paraId="56062C8F"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$2,999</w:t>
            </w:r>
          </w:p>
        </w:tc>
      </w:tr>
      <w:tr w:rsidR="00B93A5A" w:rsidRPr="00E825AE" w14:paraId="1959827A" w14:textId="77777777" w:rsidTr="006604AF">
        <w:trPr>
          <w:trHeight w:val="255"/>
        </w:trPr>
        <w:tc>
          <w:tcPr>
            <w:tcW w:w="3320" w:type="dxa"/>
            <w:tcBorders>
              <w:top w:val="nil"/>
              <w:left w:val="single" w:sz="4" w:space="0" w:color="auto"/>
              <w:bottom w:val="single" w:sz="4" w:space="0" w:color="auto"/>
              <w:right w:val="nil"/>
            </w:tcBorders>
            <w:shd w:val="clear" w:color="auto" w:fill="auto"/>
            <w:noWrap/>
            <w:vAlign w:val="bottom"/>
            <w:hideMark/>
          </w:tcPr>
          <w:p w14:paraId="7BD93E67"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Ram Block</w:t>
            </w:r>
          </w:p>
        </w:tc>
        <w:tc>
          <w:tcPr>
            <w:tcW w:w="960" w:type="dxa"/>
            <w:tcBorders>
              <w:top w:val="nil"/>
              <w:left w:val="nil"/>
              <w:bottom w:val="single" w:sz="4" w:space="0" w:color="auto"/>
              <w:right w:val="nil"/>
            </w:tcBorders>
            <w:shd w:val="clear" w:color="auto" w:fill="auto"/>
            <w:noWrap/>
            <w:vAlign w:val="bottom"/>
            <w:hideMark/>
          </w:tcPr>
          <w:p w14:paraId="583BF53F"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$1,635</w:t>
            </w:r>
          </w:p>
        </w:tc>
        <w:tc>
          <w:tcPr>
            <w:tcW w:w="960" w:type="dxa"/>
            <w:tcBorders>
              <w:top w:val="nil"/>
              <w:left w:val="nil"/>
              <w:bottom w:val="single" w:sz="4" w:space="0" w:color="auto"/>
              <w:right w:val="nil"/>
            </w:tcBorders>
            <w:shd w:val="clear" w:color="auto" w:fill="auto"/>
            <w:noWrap/>
            <w:vAlign w:val="bottom"/>
            <w:hideMark/>
          </w:tcPr>
          <w:p w14:paraId="0F3C473C"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3.70%</w:t>
            </w:r>
          </w:p>
        </w:tc>
        <w:tc>
          <w:tcPr>
            <w:tcW w:w="960" w:type="dxa"/>
            <w:tcBorders>
              <w:top w:val="nil"/>
              <w:left w:val="nil"/>
              <w:bottom w:val="single" w:sz="4" w:space="0" w:color="auto"/>
              <w:right w:val="single" w:sz="4" w:space="0" w:color="auto"/>
            </w:tcBorders>
            <w:shd w:val="clear" w:color="auto" w:fill="auto"/>
            <w:noWrap/>
            <w:vAlign w:val="bottom"/>
            <w:hideMark/>
          </w:tcPr>
          <w:p w14:paraId="16857801"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$1,695</w:t>
            </w:r>
          </w:p>
        </w:tc>
      </w:tr>
      <w:tr w:rsidR="00B93A5A" w:rsidRPr="00E825AE" w14:paraId="4494425A" w14:textId="77777777" w:rsidTr="006604AF">
        <w:trPr>
          <w:trHeight w:val="255"/>
        </w:trPr>
        <w:tc>
          <w:tcPr>
            <w:tcW w:w="3320" w:type="dxa"/>
            <w:tcBorders>
              <w:top w:val="nil"/>
              <w:left w:val="single" w:sz="4" w:space="0" w:color="auto"/>
              <w:bottom w:val="single" w:sz="4" w:space="0" w:color="auto"/>
              <w:right w:val="nil"/>
            </w:tcBorders>
            <w:shd w:val="clear" w:color="auto" w:fill="auto"/>
            <w:noWrap/>
            <w:vAlign w:val="bottom"/>
            <w:hideMark/>
          </w:tcPr>
          <w:p w14:paraId="19EF3A12"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Average</w:t>
            </w:r>
          </w:p>
        </w:tc>
        <w:tc>
          <w:tcPr>
            <w:tcW w:w="960" w:type="dxa"/>
            <w:tcBorders>
              <w:top w:val="nil"/>
              <w:left w:val="nil"/>
              <w:bottom w:val="single" w:sz="4" w:space="0" w:color="auto"/>
              <w:right w:val="nil"/>
            </w:tcBorders>
            <w:shd w:val="clear" w:color="auto" w:fill="auto"/>
            <w:noWrap/>
            <w:vAlign w:val="bottom"/>
            <w:hideMark/>
          </w:tcPr>
          <w:p w14:paraId="09937D6A"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w:t>
            </w:r>
          </w:p>
        </w:tc>
        <w:tc>
          <w:tcPr>
            <w:tcW w:w="960" w:type="dxa"/>
            <w:tcBorders>
              <w:top w:val="nil"/>
              <w:left w:val="single" w:sz="8" w:space="0" w:color="auto"/>
              <w:bottom w:val="single" w:sz="4" w:space="0" w:color="auto"/>
              <w:right w:val="single" w:sz="8" w:space="0" w:color="auto"/>
            </w:tcBorders>
            <w:shd w:val="clear" w:color="000000" w:fill="DBDBDB"/>
            <w:noWrap/>
            <w:vAlign w:val="bottom"/>
            <w:hideMark/>
          </w:tcPr>
          <w:p w14:paraId="7A3EF9CF"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14:paraId="5D028424"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w:t>
            </w:r>
          </w:p>
        </w:tc>
      </w:tr>
    </w:tbl>
    <w:p w14:paraId="06C25868" w14:textId="77777777" w:rsidR="00B93A5A" w:rsidRDefault="00B93A5A" w:rsidP="00B93A5A"/>
    <w:p w14:paraId="68C63BDC" w14:textId="77777777" w:rsidR="00B93A5A" w:rsidRDefault="00B93A5A" w:rsidP="00B93A5A"/>
    <w:p w14:paraId="17F35BF6" w14:textId="77777777" w:rsidR="00B93A5A" w:rsidRDefault="00B93A5A" w:rsidP="00B93A5A"/>
    <w:tbl>
      <w:tblPr>
        <w:tblW w:w="9260" w:type="dxa"/>
        <w:tblLook w:val="04A0" w:firstRow="1" w:lastRow="0" w:firstColumn="1" w:lastColumn="0" w:noHBand="0" w:noVBand="1"/>
      </w:tblPr>
      <w:tblGrid>
        <w:gridCol w:w="3320"/>
        <w:gridCol w:w="960"/>
        <w:gridCol w:w="960"/>
        <w:gridCol w:w="960"/>
        <w:gridCol w:w="960"/>
        <w:gridCol w:w="960"/>
        <w:gridCol w:w="1140"/>
      </w:tblGrid>
      <w:tr w:rsidR="00B93A5A" w:rsidRPr="00E825AE" w14:paraId="692FDFAC" w14:textId="77777777" w:rsidTr="006604AF">
        <w:trPr>
          <w:trHeight w:val="255"/>
        </w:trPr>
        <w:tc>
          <w:tcPr>
            <w:tcW w:w="3320" w:type="dxa"/>
            <w:tcBorders>
              <w:top w:val="single" w:sz="4" w:space="0" w:color="auto"/>
              <w:left w:val="single" w:sz="4" w:space="0" w:color="auto"/>
              <w:bottom w:val="nil"/>
              <w:right w:val="nil"/>
            </w:tcBorders>
            <w:shd w:val="clear" w:color="auto" w:fill="auto"/>
            <w:noWrap/>
            <w:vAlign w:val="bottom"/>
            <w:hideMark/>
          </w:tcPr>
          <w:p w14:paraId="6E1BBB90"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Projected FY27 Rates:</w:t>
            </w:r>
          </w:p>
        </w:tc>
        <w:tc>
          <w:tcPr>
            <w:tcW w:w="960" w:type="dxa"/>
            <w:tcBorders>
              <w:top w:val="single" w:sz="4" w:space="0" w:color="auto"/>
              <w:left w:val="nil"/>
              <w:bottom w:val="nil"/>
              <w:right w:val="nil"/>
            </w:tcBorders>
            <w:shd w:val="clear" w:color="auto" w:fill="auto"/>
            <w:noWrap/>
            <w:vAlign w:val="bottom"/>
            <w:hideMark/>
          </w:tcPr>
          <w:p w14:paraId="38F7834A"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Double</w:t>
            </w:r>
          </w:p>
        </w:tc>
        <w:tc>
          <w:tcPr>
            <w:tcW w:w="960" w:type="dxa"/>
            <w:tcBorders>
              <w:top w:val="single" w:sz="4" w:space="0" w:color="auto"/>
              <w:left w:val="nil"/>
              <w:bottom w:val="nil"/>
              <w:right w:val="nil"/>
            </w:tcBorders>
            <w:shd w:val="clear" w:color="auto" w:fill="auto"/>
            <w:noWrap/>
            <w:vAlign w:val="bottom"/>
            <w:hideMark/>
          </w:tcPr>
          <w:p w14:paraId="0A749104"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Single</w:t>
            </w:r>
          </w:p>
        </w:tc>
        <w:tc>
          <w:tcPr>
            <w:tcW w:w="960" w:type="dxa"/>
            <w:tcBorders>
              <w:top w:val="single" w:sz="4" w:space="0" w:color="auto"/>
              <w:left w:val="nil"/>
              <w:bottom w:val="nil"/>
              <w:right w:val="nil"/>
            </w:tcBorders>
            <w:shd w:val="clear" w:color="auto" w:fill="auto"/>
            <w:noWrap/>
            <w:vAlign w:val="bottom"/>
            <w:hideMark/>
          </w:tcPr>
          <w:p w14:paraId="34EC05D8"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 </w:t>
            </w:r>
          </w:p>
        </w:tc>
        <w:tc>
          <w:tcPr>
            <w:tcW w:w="960" w:type="dxa"/>
            <w:tcBorders>
              <w:top w:val="single" w:sz="4" w:space="0" w:color="auto"/>
              <w:left w:val="nil"/>
              <w:bottom w:val="nil"/>
              <w:right w:val="nil"/>
            </w:tcBorders>
            <w:shd w:val="clear" w:color="auto" w:fill="auto"/>
            <w:noWrap/>
            <w:vAlign w:val="bottom"/>
            <w:hideMark/>
          </w:tcPr>
          <w:p w14:paraId="5DA8FC92"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Double</w:t>
            </w:r>
          </w:p>
        </w:tc>
        <w:tc>
          <w:tcPr>
            <w:tcW w:w="960" w:type="dxa"/>
            <w:tcBorders>
              <w:top w:val="single" w:sz="4" w:space="0" w:color="auto"/>
              <w:left w:val="nil"/>
              <w:bottom w:val="nil"/>
              <w:right w:val="single" w:sz="4" w:space="0" w:color="auto"/>
            </w:tcBorders>
            <w:shd w:val="clear" w:color="auto" w:fill="auto"/>
            <w:noWrap/>
            <w:vAlign w:val="bottom"/>
            <w:hideMark/>
          </w:tcPr>
          <w:p w14:paraId="36EE435B"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Single</w:t>
            </w:r>
          </w:p>
        </w:tc>
        <w:tc>
          <w:tcPr>
            <w:tcW w:w="1140" w:type="dxa"/>
            <w:tcBorders>
              <w:top w:val="single" w:sz="4" w:space="0" w:color="auto"/>
              <w:left w:val="nil"/>
              <w:bottom w:val="nil"/>
              <w:right w:val="single" w:sz="4" w:space="0" w:color="auto"/>
            </w:tcBorders>
            <w:shd w:val="clear" w:color="auto" w:fill="auto"/>
            <w:noWrap/>
            <w:vAlign w:val="bottom"/>
            <w:hideMark/>
          </w:tcPr>
          <w:p w14:paraId="6D9ADD7C" w14:textId="77777777" w:rsidR="00B93A5A" w:rsidRPr="00E825AE" w:rsidRDefault="00B93A5A" w:rsidP="006604AF">
            <w:pPr>
              <w:jc w:val="center"/>
              <w:rPr>
                <w:rFonts w:ascii="Arial" w:hAnsi="Arial" w:cs="Arial"/>
                <w:b/>
                <w:bCs/>
                <w:sz w:val="18"/>
                <w:szCs w:val="18"/>
              </w:rPr>
            </w:pPr>
            <w:r w:rsidRPr="00E825AE">
              <w:rPr>
                <w:rFonts w:ascii="Arial" w:hAnsi="Arial" w:cs="Arial"/>
                <w:b/>
                <w:bCs/>
                <w:sz w:val="18"/>
                <w:szCs w:val="18"/>
              </w:rPr>
              <w:t xml:space="preserve">Single  </w:t>
            </w:r>
          </w:p>
        </w:tc>
      </w:tr>
      <w:tr w:rsidR="00B93A5A" w:rsidRPr="00E825AE" w14:paraId="72BC787D" w14:textId="77777777" w:rsidTr="006604AF">
        <w:trPr>
          <w:trHeight w:val="255"/>
        </w:trPr>
        <w:tc>
          <w:tcPr>
            <w:tcW w:w="3320" w:type="dxa"/>
            <w:tcBorders>
              <w:top w:val="nil"/>
              <w:left w:val="single" w:sz="4" w:space="0" w:color="auto"/>
              <w:bottom w:val="single" w:sz="4" w:space="0" w:color="auto"/>
              <w:right w:val="nil"/>
            </w:tcBorders>
            <w:shd w:val="clear" w:color="auto" w:fill="auto"/>
            <w:noWrap/>
            <w:vAlign w:val="bottom"/>
            <w:hideMark/>
          </w:tcPr>
          <w:p w14:paraId="6CA4AC9D"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Housing Rates</w:t>
            </w:r>
          </w:p>
        </w:tc>
        <w:tc>
          <w:tcPr>
            <w:tcW w:w="960" w:type="dxa"/>
            <w:tcBorders>
              <w:top w:val="nil"/>
              <w:left w:val="nil"/>
              <w:bottom w:val="single" w:sz="4" w:space="0" w:color="auto"/>
              <w:right w:val="nil"/>
            </w:tcBorders>
            <w:shd w:val="clear" w:color="auto" w:fill="auto"/>
            <w:noWrap/>
            <w:vAlign w:val="bottom"/>
            <w:hideMark/>
          </w:tcPr>
          <w:p w14:paraId="047EE8CB"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FY26</w:t>
            </w:r>
          </w:p>
        </w:tc>
        <w:tc>
          <w:tcPr>
            <w:tcW w:w="960" w:type="dxa"/>
            <w:tcBorders>
              <w:top w:val="nil"/>
              <w:left w:val="nil"/>
              <w:bottom w:val="single" w:sz="4" w:space="0" w:color="auto"/>
              <w:right w:val="nil"/>
            </w:tcBorders>
            <w:shd w:val="clear" w:color="auto" w:fill="auto"/>
            <w:noWrap/>
            <w:vAlign w:val="bottom"/>
            <w:hideMark/>
          </w:tcPr>
          <w:p w14:paraId="13B55AA3"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FY26</w:t>
            </w:r>
          </w:p>
        </w:tc>
        <w:tc>
          <w:tcPr>
            <w:tcW w:w="960" w:type="dxa"/>
            <w:tcBorders>
              <w:top w:val="nil"/>
              <w:left w:val="nil"/>
              <w:bottom w:val="single" w:sz="4" w:space="0" w:color="auto"/>
              <w:right w:val="nil"/>
            </w:tcBorders>
            <w:shd w:val="clear" w:color="auto" w:fill="auto"/>
            <w:noWrap/>
            <w:vAlign w:val="bottom"/>
            <w:hideMark/>
          </w:tcPr>
          <w:p w14:paraId="2F62DD1B"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FY27%</w:t>
            </w:r>
          </w:p>
        </w:tc>
        <w:tc>
          <w:tcPr>
            <w:tcW w:w="960" w:type="dxa"/>
            <w:tcBorders>
              <w:top w:val="nil"/>
              <w:left w:val="nil"/>
              <w:bottom w:val="single" w:sz="4" w:space="0" w:color="auto"/>
              <w:right w:val="nil"/>
            </w:tcBorders>
            <w:shd w:val="clear" w:color="auto" w:fill="auto"/>
            <w:noWrap/>
            <w:vAlign w:val="bottom"/>
            <w:hideMark/>
          </w:tcPr>
          <w:p w14:paraId="7EC92FFE"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FY27</w:t>
            </w:r>
          </w:p>
        </w:tc>
        <w:tc>
          <w:tcPr>
            <w:tcW w:w="960" w:type="dxa"/>
            <w:tcBorders>
              <w:top w:val="nil"/>
              <w:left w:val="nil"/>
              <w:bottom w:val="single" w:sz="4" w:space="0" w:color="auto"/>
              <w:right w:val="single" w:sz="4" w:space="0" w:color="auto"/>
            </w:tcBorders>
            <w:shd w:val="clear" w:color="auto" w:fill="auto"/>
            <w:noWrap/>
            <w:vAlign w:val="bottom"/>
            <w:hideMark/>
          </w:tcPr>
          <w:p w14:paraId="074325A7" w14:textId="77777777" w:rsidR="00B93A5A" w:rsidRPr="00E825AE" w:rsidRDefault="00B93A5A" w:rsidP="006604AF">
            <w:pPr>
              <w:jc w:val="center"/>
              <w:rPr>
                <w:rFonts w:ascii="Arial" w:hAnsi="Arial" w:cs="Arial"/>
                <w:b/>
                <w:bCs/>
                <w:sz w:val="20"/>
                <w:szCs w:val="20"/>
              </w:rPr>
            </w:pPr>
            <w:r w:rsidRPr="00E825AE">
              <w:rPr>
                <w:rFonts w:ascii="Arial" w:hAnsi="Arial" w:cs="Arial"/>
                <w:b/>
                <w:bCs/>
                <w:sz w:val="20"/>
                <w:szCs w:val="20"/>
              </w:rPr>
              <w:t>FY27</w:t>
            </w:r>
          </w:p>
        </w:tc>
        <w:tc>
          <w:tcPr>
            <w:tcW w:w="1140" w:type="dxa"/>
            <w:tcBorders>
              <w:top w:val="nil"/>
              <w:left w:val="nil"/>
              <w:bottom w:val="single" w:sz="4" w:space="0" w:color="auto"/>
              <w:right w:val="single" w:sz="4" w:space="0" w:color="auto"/>
            </w:tcBorders>
            <w:shd w:val="clear" w:color="auto" w:fill="auto"/>
            <w:noWrap/>
            <w:vAlign w:val="bottom"/>
            <w:hideMark/>
          </w:tcPr>
          <w:p w14:paraId="36082D3E" w14:textId="77777777" w:rsidR="00B93A5A" w:rsidRPr="00E825AE" w:rsidRDefault="00B93A5A" w:rsidP="006604AF">
            <w:pPr>
              <w:jc w:val="center"/>
              <w:rPr>
                <w:rFonts w:ascii="Arial" w:hAnsi="Arial" w:cs="Arial"/>
                <w:b/>
                <w:bCs/>
                <w:sz w:val="18"/>
                <w:szCs w:val="18"/>
              </w:rPr>
            </w:pPr>
            <w:r w:rsidRPr="00E825AE">
              <w:rPr>
                <w:rFonts w:ascii="Arial" w:hAnsi="Arial" w:cs="Arial"/>
                <w:b/>
                <w:bCs/>
                <w:sz w:val="18"/>
                <w:szCs w:val="18"/>
              </w:rPr>
              <w:t>Upsale FY27</w:t>
            </w:r>
          </w:p>
        </w:tc>
      </w:tr>
      <w:tr w:rsidR="00B93A5A" w:rsidRPr="00E825AE" w14:paraId="20BF2EDD" w14:textId="77777777" w:rsidTr="006604AF">
        <w:trPr>
          <w:trHeight w:val="255"/>
        </w:trPr>
        <w:tc>
          <w:tcPr>
            <w:tcW w:w="3320" w:type="dxa"/>
            <w:tcBorders>
              <w:top w:val="nil"/>
              <w:left w:val="single" w:sz="4" w:space="0" w:color="auto"/>
              <w:bottom w:val="nil"/>
              <w:right w:val="nil"/>
            </w:tcBorders>
            <w:shd w:val="clear" w:color="auto" w:fill="auto"/>
            <w:noWrap/>
            <w:vAlign w:val="bottom"/>
            <w:hideMark/>
          </w:tcPr>
          <w:p w14:paraId="436752DD"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Shaw/Thacher</w:t>
            </w:r>
          </w:p>
        </w:tc>
        <w:tc>
          <w:tcPr>
            <w:tcW w:w="960" w:type="dxa"/>
            <w:tcBorders>
              <w:top w:val="nil"/>
              <w:left w:val="nil"/>
              <w:bottom w:val="nil"/>
              <w:right w:val="nil"/>
            </w:tcBorders>
            <w:shd w:val="clear" w:color="auto" w:fill="auto"/>
            <w:noWrap/>
            <w:vAlign w:val="bottom"/>
            <w:hideMark/>
          </w:tcPr>
          <w:p w14:paraId="6DE2C113"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2,899 </w:t>
            </w:r>
          </w:p>
        </w:tc>
        <w:tc>
          <w:tcPr>
            <w:tcW w:w="960" w:type="dxa"/>
            <w:tcBorders>
              <w:top w:val="nil"/>
              <w:left w:val="nil"/>
              <w:bottom w:val="nil"/>
              <w:right w:val="nil"/>
            </w:tcBorders>
            <w:shd w:val="clear" w:color="auto" w:fill="auto"/>
            <w:noWrap/>
            <w:vAlign w:val="bottom"/>
            <w:hideMark/>
          </w:tcPr>
          <w:p w14:paraId="2F15D91C"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3,856 </w:t>
            </w:r>
          </w:p>
        </w:tc>
        <w:tc>
          <w:tcPr>
            <w:tcW w:w="960" w:type="dxa"/>
            <w:tcBorders>
              <w:top w:val="nil"/>
              <w:left w:val="nil"/>
              <w:bottom w:val="nil"/>
              <w:right w:val="nil"/>
            </w:tcBorders>
            <w:shd w:val="clear" w:color="auto" w:fill="auto"/>
            <w:noWrap/>
            <w:vAlign w:val="bottom"/>
            <w:hideMark/>
          </w:tcPr>
          <w:p w14:paraId="7436CD87"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0.88%</w:t>
            </w:r>
          </w:p>
        </w:tc>
        <w:tc>
          <w:tcPr>
            <w:tcW w:w="960" w:type="dxa"/>
            <w:tcBorders>
              <w:top w:val="nil"/>
              <w:left w:val="nil"/>
              <w:bottom w:val="nil"/>
              <w:right w:val="nil"/>
            </w:tcBorders>
            <w:shd w:val="clear" w:color="auto" w:fill="auto"/>
            <w:noWrap/>
            <w:vAlign w:val="bottom"/>
            <w:hideMark/>
          </w:tcPr>
          <w:p w14:paraId="7577A362"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2,925 </w:t>
            </w:r>
          </w:p>
        </w:tc>
        <w:tc>
          <w:tcPr>
            <w:tcW w:w="960" w:type="dxa"/>
            <w:tcBorders>
              <w:top w:val="nil"/>
              <w:left w:val="nil"/>
              <w:bottom w:val="nil"/>
              <w:right w:val="single" w:sz="4" w:space="0" w:color="auto"/>
            </w:tcBorders>
            <w:shd w:val="clear" w:color="auto" w:fill="auto"/>
            <w:noWrap/>
            <w:vAlign w:val="bottom"/>
            <w:hideMark/>
          </w:tcPr>
          <w:p w14:paraId="09C3E3CF"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3,948 </w:t>
            </w:r>
          </w:p>
        </w:tc>
        <w:tc>
          <w:tcPr>
            <w:tcW w:w="1140" w:type="dxa"/>
            <w:tcBorders>
              <w:top w:val="nil"/>
              <w:left w:val="nil"/>
              <w:bottom w:val="nil"/>
              <w:right w:val="single" w:sz="4" w:space="0" w:color="auto"/>
            </w:tcBorders>
            <w:shd w:val="clear" w:color="auto" w:fill="auto"/>
            <w:noWrap/>
            <w:vAlign w:val="bottom"/>
            <w:hideMark/>
          </w:tcPr>
          <w:p w14:paraId="3B0743C2"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35%</w:t>
            </w:r>
          </w:p>
        </w:tc>
      </w:tr>
      <w:tr w:rsidR="00B93A5A" w:rsidRPr="00E825AE" w14:paraId="28D93AEE" w14:textId="77777777" w:rsidTr="006604AF">
        <w:trPr>
          <w:trHeight w:val="255"/>
        </w:trPr>
        <w:tc>
          <w:tcPr>
            <w:tcW w:w="3320" w:type="dxa"/>
            <w:tcBorders>
              <w:top w:val="nil"/>
              <w:left w:val="single" w:sz="4" w:space="0" w:color="auto"/>
              <w:bottom w:val="nil"/>
              <w:right w:val="nil"/>
            </w:tcBorders>
            <w:shd w:val="clear" w:color="auto" w:fill="auto"/>
            <w:noWrap/>
            <w:vAlign w:val="bottom"/>
            <w:hideMark/>
          </w:tcPr>
          <w:p w14:paraId="61758F67"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West Woods/Miller</w:t>
            </w:r>
          </w:p>
        </w:tc>
        <w:tc>
          <w:tcPr>
            <w:tcW w:w="960" w:type="dxa"/>
            <w:tcBorders>
              <w:top w:val="nil"/>
              <w:left w:val="nil"/>
              <w:bottom w:val="nil"/>
              <w:right w:val="nil"/>
            </w:tcBorders>
            <w:shd w:val="clear" w:color="auto" w:fill="auto"/>
            <w:noWrap/>
            <w:vAlign w:val="bottom"/>
            <w:hideMark/>
          </w:tcPr>
          <w:p w14:paraId="760B4851"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3,719 </w:t>
            </w:r>
          </w:p>
        </w:tc>
        <w:tc>
          <w:tcPr>
            <w:tcW w:w="960" w:type="dxa"/>
            <w:tcBorders>
              <w:top w:val="nil"/>
              <w:left w:val="nil"/>
              <w:bottom w:val="nil"/>
              <w:right w:val="nil"/>
            </w:tcBorders>
            <w:shd w:val="clear" w:color="auto" w:fill="auto"/>
            <w:noWrap/>
            <w:vAlign w:val="bottom"/>
            <w:hideMark/>
          </w:tcPr>
          <w:p w14:paraId="29E24CD4"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4,946 </w:t>
            </w:r>
          </w:p>
        </w:tc>
        <w:tc>
          <w:tcPr>
            <w:tcW w:w="960" w:type="dxa"/>
            <w:tcBorders>
              <w:top w:val="nil"/>
              <w:left w:val="nil"/>
              <w:bottom w:val="nil"/>
              <w:right w:val="nil"/>
            </w:tcBorders>
            <w:shd w:val="clear" w:color="auto" w:fill="auto"/>
            <w:noWrap/>
            <w:vAlign w:val="bottom"/>
            <w:hideMark/>
          </w:tcPr>
          <w:p w14:paraId="69AA2F2A"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0.70%</w:t>
            </w:r>
          </w:p>
        </w:tc>
        <w:tc>
          <w:tcPr>
            <w:tcW w:w="960" w:type="dxa"/>
            <w:tcBorders>
              <w:top w:val="nil"/>
              <w:left w:val="nil"/>
              <w:bottom w:val="nil"/>
              <w:right w:val="nil"/>
            </w:tcBorders>
            <w:shd w:val="clear" w:color="auto" w:fill="auto"/>
            <w:noWrap/>
            <w:vAlign w:val="bottom"/>
            <w:hideMark/>
          </w:tcPr>
          <w:p w14:paraId="40E04968"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3,745 </w:t>
            </w:r>
          </w:p>
        </w:tc>
        <w:tc>
          <w:tcPr>
            <w:tcW w:w="960" w:type="dxa"/>
            <w:tcBorders>
              <w:top w:val="nil"/>
              <w:left w:val="nil"/>
              <w:bottom w:val="nil"/>
              <w:right w:val="single" w:sz="4" w:space="0" w:color="auto"/>
            </w:tcBorders>
            <w:shd w:val="clear" w:color="auto" w:fill="auto"/>
            <w:noWrap/>
            <w:vAlign w:val="bottom"/>
            <w:hideMark/>
          </w:tcPr>
          <w:p w14:paraId="776CEAE0"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5,056 </w:t>
            </w:r>
          </w:p>
        </w:tc>
        <w:tc>
          <w:tcPr>
            <w:tcW w:w="1140" w:type="dxa"/>
            <w:tcBorders>
              <w:top w:val="nil"/>
              <w:left w:val="nil"/>
              <w:bottom w:val="nil"/>
              <w:right w:val="single" w:sz="4" w:space="0" w:color="auto"/>
            </w:tcBorders>
            <w:shd w:val="clear" w:color="auto" w:fill="auto"/>
            <w:noWrap/>
            <w:vAlign w:val="bottom"/>
            <w:hideMark/>
          </w:tcPr>
          <w:p w14:paraId="287B9A3F"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35%</w:t>
            </w:r>
          </w:p>
        </w:tc>
      </w:tr>
      <w:tr w:rsidR="00B93A5A" w:rsidRPr="00E825AE" w14:paraId="43DE3A20" w14:textId="77777777" w:rsidTr="006604AF">
        <w:trPr>
          <w:trHeight w:val="255"/>
        </w:trPr>
        <w:tc>
          <w:tcPr>
            <w:tcW w:w="3320" w:type="dxa"/>
            <w:tcBorders>
              <w:top w:val="nil"/>
              <w:left w:val="single" w:sz="4" w:space="0" w:color="auto"/>
              <w:bottom w:val="nil"/>
              <w:right w:val="nil"/>
            </w:tcBorders>
            <w:shd w:val="clear" w:color="auto" w:fill="auto"/>
            <w:noWrap/>
            <w:vAlign w:val="bottom"/>
            <w:hideMark/>
          </w:tcPr>
          <w:p w14:paraId="30B68059"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Potomac Place</w:t>
            </w:r>
          </w:p>
        </w:tc>
        <w:tc>
          <w:tcPr>
            <w:tcW w:w="960" w:type="dxa"/>
            <w:tcBorders>
              <w:top w:val="nil"/>
              <w:left w:val="nil"/>
              <w:bottom w:val="nil"/>
              <w:right w:val="nil"/>
            </w:tcBorders>
            <w:shd w:val="clear" w:color="auto" w:fill="auto"/>
            <w:noWrap/>
            <w:vAlign w:val="bottom"/>
            <w:hideMark/>
          </w:tcPr>
          <w:p w14:paraId="64669F89"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3,760 </w:t>
            </w:r>
          </w:p>
        </w:tc>
        <w:tc>
          <w:tcPr>
            <w:tcW w:w="960" w:type="dxa"/>
            <w:tcBorders>
              <w:top w:val="nil"/>
              <w:left w:val="nil"/>
              <w:bottom w:val="nil"/>
              <w:right w:val="nil"/>
            </w:tcBorders>
            <w:shd w:val="clear" w:color="auto" w:fill="auto"/>
            <w:noWrap/>
            <w:vAlign w:val="bottom"/>
            <w:hideMark/>
          </w:tcPr>
          <w:p w14:paraId="5003365E"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4,999 </w:t>
            </w:r>
          </w:p>
        </w:tc>
        <w:tc>
          <w:tcPr>
            <w:tcW w:w="960" w:type="dxa"/>
            <w:tcBorders>
              <w:top w:val="nil"/>
              <w:left w:val="nil"/>
              <w:bottom w:val="nil"/>
              <w:right w:val="nil"/>
            </w:tcBorders>
            <w:shd w:val="clear" w:color="auto" w:fill="auto"/>
            <w:noWrap/>
            <w:vAlign w:val="bottom"/>
            <w:hideMark/>
          </w:tcPr>
          <w:p w14:paraId="264987B2"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2.18%</w:t>
            </w:r>
          </w:p>
        </w:tc>
        <w:tc>
          <w:tcPr>
            <w:tcW w:w="960" w:type="dxa"/>
            <w:tcBorders>
              <w:top w:val="nil"/>
              <w:left w:val="nil"/>
              <w:bottom w:val="nil"/>
              <w:right w:val="nil"/>
            </w:tcBorders>
            <w:shd w:val="clear" w:color="auto" w:fill="auto"/>
            <w:noWrap/>
            <w:vAlign w:val="bottom"/>
            <w:hideMark/>
          </w:tcPr>
          <w:p w14:paraId="6DE77F71"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3,842 </w:t>
            </w:r>
          </w:p>
        </w:tc>
        <w:tc>
          <w:tcPr>
            <w:tcW w:w="960" w:type="dxa"/>
            <w:tcBorders>
              <w:top w:val="nil"/>
              <w:left w:val="nil"/>
              <w:bottom w:val="nil"/>
              <w:right w:val="single" w:sz="4" w:space="0" w:color="auto"/>
            </w:tcBorders>
            <w:shd w:val="clear" w:color="auto" w:fill="auto"/>
            <w:noWrap/>
            <w:vAlign w:val="bottom"/>
            <w:hideMark/>
          </w:tcPr>
          <w:p w14:paraId="651112B3"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5,187 </w:t>
            </w:r>
          </w:p>
        </w:tc>
        <w:tc>
          <w:tcPr>
            <w:tcW w:w="1140" w:type="dxa"/>
            <w:tcBorders>
              <w:top w:val="nil"/>
              <w:left w:val="nil"/>
              <w:bottom w:val="nil"/>
              <w:right w:val="single" w:sz="4" w:space="0" w:color="auto"/>
            </w:tcBorders>
            <w:shd w:val="clear" w:color="auto" w:fill="auto"/>
            <w:noWrap/>
            <w:vAlign w:val="bottom"/>
            <w:hideMark/>
          </w:tcPr>
          <w:p w14:paraId="5B075895"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35%</w:t>
            </w:r>
          </w:p>
        </w:tc>
      </w:tr>
      <w:tr w:rsidR="00B93A5A" w:rsidRPr="00E825AE" w14:paraId="619F5D15" w14:textId="77777777" w:rsidTr="006604AF">
        <w:trPr>
          <w:trHeight w:val="255"/>
        </w:trPr>
        <w:tc>
          <w:tcPr>
            <w:tcW w:w="3320" w:type="dxa"/>
            <w:tcBorders>
              <w:top w:val="nil"/>
              <w:left w:val="single" w:sz="4" w:space="0" w:color="auto"/>
              <w:bottom w:val="nil"/>
              <w:right w:val="nil"/>
            </w:tcBorders>
            <w:shd w:val="clear" w:color="auto" w:fill="auto"/>
            <w:noWrap/>
            <w:vAlign w:val="bottom"/>
            <w:hideMark/>
          </w:tcPr>
          <w:p w14:paraId="3F68A9FA"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Potomac Place (Deluxe Single)</w:t>
            </w:r>
          </w:p>
        </w:tc>
        <w:tc>
          <w:tcPr>
            <w:tcW w:w="960" w:type="dxa"/>
            <w:tcBorders>
              <w:top w:val="nil"/>
              <w:left w:val="nil"/>
              <w:bottom w:val="nil"/>
              <w:right w:val="nil"/>
            </w:tcBorders>
            <w:shd w:val="clear" w:color="auto" w:fill="auto"/>
            <w:noWrap/>
            <w:vAlign w:val="bottom"/>
            <w:hideMark/>
          </w:tcPr>
          <w:p w14:paraId="2D4DB92F" w14:textId="77777777" w:rsidR="00B93A5A" w:rsidRPr="00E825AE" w:rsidRDefault="00B93A5A" w:rsidP="006604AF">
            <w:pPr>
              <w:rPr>
                <w:rFonts w:ascii="Arial" w:hAnsi="Arial" w:cs="Arial"/>
                <w:b/>
                <w:bCs/>
                <w:sz w:val="20"/>
                <w:szCs w:val="20"/>
              </w:rPr>
            </w:pPr>
          </w:p>
        </w:tc>
        <w:tc>
          <w:tcPr>
            <w:tcW w:w="960" w:type="dxa"/>
            <w:tcBorders>
              <w:top w:val="nil"/>
              <w:left w:val="nil"/>
              <w:bottom w:val="nil"/>
              <w:right w:val="nil"/>
            </w:tcBorders>
            <w:shd w:val="clear" w:color="auto" w:fill="auto"/>
            <w:noWrap/>
            <w:vAlign w:val="bottom"/>
            <w:hideMark/>
          </w:tcPr>
          <w:p w14:paraId="19C5FFFE" w14:textId="77777777" w:rsidR="00B93A5A" w:rsidRPr="00E825AE" w:rsidRDefault="00B93A5A" w:rsidP="006604AF">
            <w:pPr>
              <w:jc w:val="right"/>
              <w:rPr>
                <w:sz w:val="20"/>
                <w:szCs w:val="20"/>
              </w:rPr>
            </w:pPr>
          </w:p>
        </w:tc>
        <w:tc>
          <w:tcPr>
            <w:tcW w:w="960" w:type="dxa"/>
            <w:tcBorders>
              <w:top w:val="nil"/>
              <w:left w:val="nil"/>
              <w:bottom w:val="nil"/>
              <w:right w:val="nil"/>
            </w:tcBorders>
            <w:shd w:val="clear" w:color="auto" w:fill="auto"/>
            <w:noWrap/>
            <w:vAlign w:val="bottom"/>
            <w:hideMark/>
          </w:tcPr>
          <w:p w14:paraId="5BFA646D" w14:textId="77777777" w:rsidR="00B93A5A" w:rsidRPr="00E825AE" w:rsidRDefault="00B93A5A" w:rsidP="006604AF">
            <w:pPr>
              <w:jc w:val="right"/>
              <w:rPr>
                <w:sz w:val="20"/>
                <w:szCs w:val="20"/>
              </w:rPr>
            </w:pPr>
          </w:p>
        </w:tc>
        <w:tc>
          <w:tcPr>
            <w:tcW w:w="960" w:type="dxa"/>
            <w:tcBorders>
              <w:top w:val="nil"/>
              <w:left w:val="nil"/>
              <w:bottom w:val="nil"/>
              <w:right w:val="nil"/>
            </w:tcBorders>
            <w:shd w:val="clear" w:color="auto" w:fill="auto"/>
            <w:noWrap/>
            <w:vAlign w:val="bottom"/>
            <w:hideMark/>
          </w:tcPr>
          <w:p w14:paraId="2FEB896F" w14:textId="77777777" w:rsidR="00B93A5A" w:rsidRPr="00E825AE" w:rsidRDefault="00B93A5A" w:rsidP="006604AF">
            <w:pPr>
              <w:jc w:val="right"/>
              <w:rPr>
                <w:sz w:val="20"/>
                <w:szCs w:val="20"/>
              </w:rPr>
            </w:pPr>
          </w:p>
        </w:tc>
        <w:tc>
          <w:tcPr>
            <w:tcW w:w="960" w:type="dxa"/>
            <w:tcBorders>
              <w:top w:val="nil"/>
              <w:left w:val="nil"/>
              <w:bottom w:val="nil"/>
              <w:right w:val="single" w:sz="4" w:space="0" w:color="auto"/>
            </w:tcBorders>
            <w:shd w:val="clear" w:color="auto" w:fill="auto"/>
            <w:noWrap/>
            <w:vAlign w:val="bottom"/>
            <w:hideMark/>
          </w:tcPr>
          <w:p w14:paraId="7A042703"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5,571 </w:t>
            </w:r>
          </w:p>
        </w:tc>
        <w:tc>
          <w:tcPr>
            <w:tcW w:w="1140" w:type="dxa"/>
            <w:tcBorders>
              <w:top w:val="nil"/>
              <w:left w:val="nil"/>
              <w:bottom w:val="nil"/>
              <w:right w:val="single" w:sz="4" w:space="0" w:color="auto"/>
            </w:tcBorders>
            <w:shd w:val="clear" w:color="auto" w:fill="auto"/>
            <w:noWrap/>
            <w:vAlign w:val="bottom"/>
            <w:hideMark/>
          </w:tcPr>
          <w:p w14:paraId="0C598711"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45%</w:t>
            </w:r>
          </w:p>
        </w:tc>
      </w:tr>
      <w:tr w:rsidR="00B93A5A" w:rsidRPr="00E825AE" w14:paraId="45135FB5" w14:textId="77777777" w:rsidTr="006604AF">
        <w:trPr>
          <w:trHeight w:val="255"/>
        </w:trPr>
        <w:tc>
          <w:tcPr>
            <w:tcW w:w="3320" w:type="dxa"/>
            <w:tcBorders>
              <w:top w:val="nil"/>
              <w:left w:val="single" w:sz="4" w:space="0" w:color="auto"/>
              <w:bottom w:val="single" w:sz="4" w:space="0" w:color="auto"/>
              <w:right w:val="nil"/>
            </w:tcBorders>
            <w:shd w:val="clear" w:color="auto" w:fill="auto"/>
            <w:noWrap/>
            <w:vAlign w:val="bottom"/>
            <w:hideMark/>
          </w:tcPr>
          <w:p w14:paraId="39C2DA87"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Apartments</w:t>
            </w:r>
          </w:p>
        </w:tc>
        <w:tc>
          <w:tcPr>
            <w:tcW w:w="960" w:type="dxa"/>
            <w:tcBorders>
              <w:top w:val="nil"/>
              <w:left w:val="nil"/>
              <w:bottom w:val="single" w:sz="4" w:space="0" w:color="auto"/>
              <w:right w:val="nil"/>
            </w:tcBorders>
            <w:shd w:val="clear" w:color="auto" w:fill="auto"/>
            <w:noWrap/>
            <w:vAlign w:val="bottom"/>
            <w:hideMark/>
          </w:tcPr>
          <w:p w14:paraId="0346361A"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4,040 </w:t>
            </w:r>
          </w:p>
        </w:tc>
        <w:tc>
          <w:tcPr>
            <w:tcW w:w="960" w:type="dxa"/>
            <w:tcBorders>
              <w:top w:val="nil"/>
              <w:left w:val="nil"/>
              <w:bottom w:val="single" w:sz="4" w:space="0" w:color="auto"/>
              <w:right w:val="nil"/>
            </w:tcBorders>
            <w:shd w:val="clear" w:color="auto" w:fill="auto"/>
            <w:noWrap/>
            <w:vAlign w:val="bottom"/>
            <w:hideMark/>
          </w:tcPr>
          <w:p w14:paraId="37963ABE"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5,656 </w:t>
            </w:r>
          </w:p>
        </w:tc>
        <w:tc>
          <w:tcPr>
            <w:tcW w:w="960" w:type="dxa"/>
            <w:tcBorders>
              <w:top w:val="nil"/>
              <w:left w:val="nil"/>
              <w:bottom w:val="single" w:sz="4" w:space="0" w:color="auto"/>
              <w:right w:val="nil"/>
            </w:tcBorders>
            <w:shd w:val="clear" w:color="auto" w:fill="auto"/>
            <w:noWrap/>
            <w:vAlign w:val="bottom"/>
            <w:hideMark/>
          </w:tcPr>
          <w:p w14:paraId="195866D1"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2.34%</w:t>
            </w:r>
          </w:p>
        </w:tc>
        <w:tc>
          <w:tcPr>
            <w:tcW w:w="960" w:type="dxa"/>
            <w:tcBorders>
              <w:top w:val="nil"/>
              <w:left w:val="nil"/>
              <w:bottom w:val="single" w:sz="4" w:space="0" w:color="auto"/>
              <w:right w:val="nil"/>
            </w:tcBorders>
            <w:shd w:val="clear" w:color="auto" w:fill="auto"/>
            <w:noWrap/>
            <w:vAlign w:val="bottom"/>
            <w:hideMark/>
          </w:tcPr>
          <w:p w14:paraId="6F6D1798"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4,135 </w:t>
            </w:r>
          </w:p>
        </w:tc>
        <w:tc>
          <w:tcPr>
            <w:tcW w:w="960" w:type="dxa"/>
            <w:tcBorders>
              <w:top w:val="nil"/>
              <w:left w:val="nil"/>
              <w:bottom w:val="single" w:sz="4" w:space="0" w:color="auto"/>
              <w:right w:val="single" w:sz="4" w:space="0" w:color="auto"/>
            </w:tcBorders>
            <w:shd w:val="clear" w:color="auto" w:fill="auto"/>
            <w:noWrap/>
            <w:vAlign w:val="bottom"/>
            <w:hideMark/>
          </w:tcPr>
          <w:p w14:paraId="472F20D9"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5,788 </w:t>
            </w:r>
          </w:p>
        </w:tc>
        <w:tc>
          <w:tcPr>
            <w:tcW w:w="1140" w:type="dxa"/>
            <w:tcBorders>
              <w:top w:val="nil"/>
              <w:left w:val="nil"/>
              <w:bottom w:val="nil"/>
              <w:right w:val="single" w:sz="4" w:space="0" w:color="auto"/>
            </w:tcBorders>
            <w:shd w:val="clear" w:color="auto" w:fill="auto"/>
            <w:noWrap/>
            <w:vAlign w:val="bottom"/>
            <w:hideMark/>
          </w:tcPr>
          <w:p w14:paraId="760BFDC5"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40%</w:t>
            </w:r>
          </w:p>
        </w:tc>
      </w:tr>
      <w:tr w:rsidR="00B93A5A" w:rsidRPr="00E825AE" w14:paraId="176592CE" w14:textId="77777777" w:rsidTr="006604AF">
        <w:trPr>
          <w:trHeight w:val="270"/>
        </w:trPr>
        <w:tc>
          <w:tcPr>
            <w:tcW w:w="3320" w:type="dxa"/>
            <w:tcBorders>
              <w:top w:val="nil"/>
              <w:left w:val="single" w:sz="4" w:space="0" w:color="auto"/>
              <w:bottom w:val="single" w:sz="4" w:space="0" w:color="auto"/>
              <w:right w:val="nil"/>
            </w:tcBorders>
            <w:shd w:val="clear" w:color="auto" w:fill="auto"/>
            <w:noWrap/>
            <w:vAlign w:val="bottom"/>
            <w:hideMark/>
          </w:tcPr>
          <w:p w14:paraId="134B8763"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Apartments (Deluxe)</w:t>
            </w:r>
          </w:p>
        </w:tc>
        <w:tc>
          <w:tcPr>
            <w:tcW w:w="960" w:type="dxa"/>
            <w:tcBorders>
              <w:top w:val="nil"/>
              <w:left w:val="nil"/>
              <w:bottom w:val="single" w:sz="4" w:space="0" w:color="auto"/>
              <w:right w:val="nil"/>
            </w:tcBorders>
            <w:shd w:val="clear" w:color="auto" w:fill="auto"/>
            <w:noWrap/>
            <w:vAlign w:val="bottom"/>
            <w:hideMark/>
          </w:tcPr>
          <w:p w14:paraId="53959244"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4,209 </w:t>
            </w:r>
          </w:p>
        </w:tc>
        <w:tc>
          <w:tcPr>
            <w:tcW w:w="960" w:type="dxa"/>
            <w:tcBorders>
              <w:top w:val="nil"/>
              <w:left w:val="nil"/>
              <w:bottom w:val="single" w:sz="4" w:space="0" w:color="auto"/>
              <w:right w:val="nil"/>
            </w:tcBorders>
            <w:shd w:val="clear" w:color="auto" w:fill="auto"/>
            <w:noWrap/>
            <w:vAlign w:val="bottom"/>
            <w:hideMark/>
          </w:tcPr>
          <w:p w14:paraId="2C19287A"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5,890 </w:t>
            </w:r>
          </w:p>
        </w:tc>
        <w:tc>
          <w:tcPr>
            <w:tcW w:w="960" w:type="dxa"/>
            <w:tcBorders>
              <w:top w:val="nil"/>
              <w:left w:val="nil"/>
              <w:bottom w:val="nil"/>
              <w:right w:val="nil"/>
            </w:tcBorders>
            <w:shd w:val="clear" w:color="auto" w:fill="auto"/>
            <w:noWrap/>
            <w:vAlign w:val="bottom"/>
            <w:hideMark/>
          </w:tcPr>
          <w:p w14:paraId="5C3287C4"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2.12%</w:t>
            </w:r>
          </w:p>
        </w:tc>
        <w:tc>
          <w:tcPr>
            <w:tcW w:w="960" w:type="dxa"/>
            <w:tcBorders>
              <w:top w:val="nil"/>
              <w:left w:val="nil"/>
              <w:bottom w:val="single" w:sz="4" w:space="0" w:color="auto"/>
              <w:right w:val="nil"/>
            </w:tcBorders>
            <w:shd w:val="clear" w:color="auto" w:fill="auto"/>
            <w:noWrap/>
            <w:vAlign w:val="bottom"/>
            <w:hideMark/>
          </w:tcPr>
          <w:p w14:paraId="198F53EE"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 xml:space="preserve"> $   4,298 </w:t>
            </w:r>
          </w:p>
        </w:tc>
        <w:tc>
          <w:tcPr>
            <w:tcW w:w="960" w:type="dxa"/>
            <w:tcBorders>
              <w:top w:val="nil"/>
              <w:left w:val="nil"/>
              <w:bottom w:val="single" w:sz="4" w:space="0" w:color="auto"/>
              <w:right w:val="single" w:sz="4" w:space="0" w:color="auto"/>
            </w:tcBorders>
            <w:shd w:val="clear" w:color="auto" w:fill="auto"/>
            <w:noWrap/>
            <w:vAlign w:val="bottom"/>
            <w:hideMark/>
          </w:tcPr>
          <w:p w14:paraId="2A939041"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   6,018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A11C954"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40%</w:t>
            </w:r>
          </w:p>
        </w:tc>
      </w:tr>
      <w:tr w:rsidR="00B93A5A" w:rsidRPr="00E825AE" w14:paraId="781E2133" w14:textId="77777777" w:rsidTr="006604AF">
        <w:trPr>
          <w:trHeight w:val="270"/>
        </w:trPr>
        <w:tc>
          <w:tcPr>
            <w:tcW w:w="3320" w:type="dxa"/>
            <w:tcBorders>
              <w:top w:val="nil"/>
              <w:left w:val="single" w:sz="4" w:space="0" w:color="auto"/>
              <w:bottom w:val="single" w:sz="4" w:space="0" w:color="auto"/>
              <w:right w:val="nil"/>
            </w:tcBorders>
            <w:shd w:val="clear" w:color="auto" w:fill="auto"/>
            <w:noWrap/>
            <w:vAlign w:val="bottom"/>
            <w:hideMark/>
          </w:tcPr>
          <w:p w14:paraId="2EBDA2E8"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xml:space="preserve">     Average</w:t>
            </w:r>
          </w:p>
        </w:tc>
        <w:tc>
          <w:tcPr>
            <w:tcW w:w="960" w:type="dxa"/>
            <w:tcBorders>
              <w:top w:val="nil"/>
              <w:left w:val="nil"/>
              <w:bottom w:val="single" w:sz="4" w:space="0" w:color="auto"/>
              <w:right w:val="nil"/>
            </w:tcBorders>
            <w:shd w:val="clear" w:color="auto" w:fill="auto"/>
            <w:noWrap/>
            <w:vAlign w:val="bottom"/>
            <w:hideMark/>
          </w:tcPr>
          <w:p w14:paraId="3C1F6F5B"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w:t>
            </w:r>
          </w:p>
        </w:tc>
        <w:tc>
          <w:tcPr>
            <w:tcW w:w="960" w:type="dxa"/>
            <w:tcBorders>
              <w:top w:val="nil"/>
              <w:left w:val="nil"/>
              <w:bottom w:val="single" w:sz="4" w:space="0" w:color="auto"/>
              <w:right w:val="nil"/>
            </w:tcBorders>
            <w:shd w:val="clear" w:color="auto" w:fill="auto"/>
            <w:noWrap/>
            <w:vAlign w:val="bottom"/>
            <w:hideMark/>
          </w:tcPr>
          <w:p w14:paraId="1CFFBE11"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w:t>
            </w:r>
          </w:p>
        </w:tc>
        <w:tc>
          <w:tcPr>
            <w:tcW w:w="960" w:type="dxa"/>
            <w:tcBorders>
              <w:top w:val="single" w:sz="8" w:space="0" w:color="auto"/>
              <w:left w:val="single" w:sz="8" w:space="0" w:color="auto"/>
              <w:bottom w:val="single" w:sz="8" w:space="0" w:color="auto"/>
              <w:right w:val="single" w:sz="8" w:space="0" w:color="auto"/>
            </w:tcBorders>
            <w:shd w:val="clear" w:color="000000" w:fill="C9C9C9"/>
            <w:noWrap/>
            <w:vAlign w:val="bottom"/>
            <w:hideMark/>
          </w:tcPr>
          <w:p w14:paraId="1A2B5B02" w14:textId="77777777" w:rsidR="00B93A5A" w:rsidRPr="00E825AE" w:rsidRDefault="00B93A5A" w:rsidP="006604AF">
            <w:pPr>
              <w:jc w:val="right"/>
              <w:rPr>
                <w:rFonts w:ascii="Arial" w:hAnsi="Arial" w:cs="Arial"/>
                <w:b/>
                <w:bCs/>
                <w:sz w:val="20"/>
                <w:szCs w:val="20"/>
              </w:rPr>
            </w:pPr>
            <w:r w:rsidRPr="00E825AE">
              <w:rPr>
                <w:rFonts w:ascii="Arial" w:hAnsi="Arial" w:cs="Arial"/>
                <w:b/>
                <w:bCs/>
                <w:sz w:val="20"/>
                <w:szCs w:val="20"/>
              </w:rPr>
              <w:t>1.53%</w:t>
            </w:r>
          </w:p>
        </w:tc>
        <w:tc>
          <w:tcPr>
            <w:tcW w:w="960" w:type="dxa"/>
            <w:tcBorders>
              <w:top w:val="nil"/>
              <w:left w:val="nil"/>
              <w:bottom w:val="single" w:sz="4" w:space="0" w:color="auto"/>
              <w:right w:val="nil"/>
            </w:tcBorders>
            <w:shd w:val="clear" w:color="auto" w:fill="auto"/>
            <w:noWrap/>
            <w:vAlign w:val="bottom"/>
            <w:hideMark/>
          </w:tcPr>
          <w:p w14:paraId="0C4F247C" w14:textId="77777777" w:rsidR="00B93A5A" w:rsidRPr="00E825AE" w:rsidRDefault="00B93A5A" w:rsidP="006604AF">
            <w:pPr>
              <w:rPr>
                <w:rFonts w:ascii="Arial" w:hAnsi="Arial" w:cs="Arial"/>
                <w:b/>
                <w:bCs/>
                <w:sz w:val="20"/>
                <w:szCs w:val="20"/>
              </w:rPr>
            </w:pPr>
            <w:r w:rsidRPr="00E825AE">
              <w:rPr>
                <w:rFonts w:ascii="Arial" w:hAnsi="Arial" w:cs="Arial"/>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53376AD5" w14:textId="77777777" w:rsidR="00B93A5A" w:rsidRPr="00E825AE" w:rsidRDefault="00B93A5A" w:rsidP="006604AF">
            <w:pPr>
              <w:rPr>
                <w:rFonts w:ascii="Arial" w:hAnsi="Arial" w:cs="Arial"/>
                <w:sz w:val="20"/>
                <w:szCs w:val="20"/>
              </w:rPr>
            </w:pPr>
            <w:r w:rsidRPr="00E825AE">
              <w:rPr>
                <w:rFonts w:ascii="Arial" w:hAnsi="Arial"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00A59A7" w14:textId="77777777" w:rsidR="00B93A5A" w:rsidRPr="00E825AE" w:rsidRDefault="00B93A5A" w:rsidP="006604AF">
            <w:pPr>
              <w:rPr>
                <w:rFonts w:ascii="Arial" w:hAnsi="Arial" w:cs="Arial"/>
                <w:sz w:val="20"/>
                <w:szCs w:val="20"/>
              </w:rPr>
            </w:pPr>
            <w:r w:rsidRPr="00E825AE">
              <w:rPr>
                <w:rFonts w:ascii="Arial" w:hAnsi="Arial" w:cs="Arial"/>
                <w:sz w:val="20"/>
                <w:szCs w:val="20"/>
              </w:rPr>
              <w:t> </w:t>
            </w:r>
          </w:p>
        </w:tc>
      </w:tr>
    </w:tbl>
    <w:p w14:paraId="36EC90F2" w14:textId="77777777" w:rsidR="00B93A5A" w:rsidRPr="00460C9C" w:rsidRDefault="00B93A5A" w:rsidP="00B93A5A"/>
    <w:p w14:paraId="2C8171A7" w14:textId="77777777" w:rsidR="00B93A5A" w:rsidRPr="00460C9C" w:rsidRDefault="00B93A5A" w:rsidP="00B93A5A">
      <w:pPr>
        <w:rPr>
          <w:szCs w:val="20"/>
        </w:rPr>
      </w:pPr>
    </w:p>
    <w:p w14:paraId="7CF1D00F" w14:textId="77777777" w:rsidR="00B93A5A" w:rsidRPr="00460C9C" w:rsidRDefault="00B93A5A" w:rsidP="00B93A5A">
      <w:pPr>
        <w:rPr>
          <w:i/>
          <w:iCs/>
          <w:u w:val="single"/>
        </w:rPr>
      </w:pPr>
    </w:p>
    <w:p w14:paraId="63C7B8B9" w14:textId="77777777" w:rsidR="00B93A5A" w:rsidRPr="00460C9C" w:rsidRDefault="00B93A5A" w:rsidP="00B93A5A">
      <w:pPr>
        <w:rPr>
          <w:i/>
          <w:iCs/>
          <w:u w:val="single"/>
        </w:rPr>
      </w:pPr>
    </w:p>
    <w:p w14:paraId="000672FE" w14:textId="77777777" w:rsidR="00B93A5A" w:rsidRPr="00460C9C" w:rsidRDefault="00B93A5A" w:rsidP="00B93A5A">
      <w:pPr>
        <w:rPr>
          <w:i/>
          <w:iCs/>
          <w:u w:val="single"/>
        </w:rPr>
      </w:pPr>
    </w:p>
    <w:p w14:paraId="12762F53" w14:textId="77777777" w:rsidR="00B93A5A" w:rsidRPr="00460C9C" w:rsidRDefault="00B93A5A" w:rsidP="00B93A5A">
      <w:pPr>
        <w:rPr>
          <w:i/>
          <w:iCs/>
          <w:u w:val="single"/>
        </w:rPr>
      </w:pPr>
    </w:p>
    <w:p w14:paraId="5B024DB5" w14:textId="77777777" w:rsidR="00B93A5A" w:rsidRDefault="00B93A5A" w:rsidP="00B93A5A">
      <w:pPr>
        <w:rPr>
          <w:b/>
          <w:bCs/>
          <w:sz w:val="26"/>
          <w:szCs w:val="26"/>
          <w:u w:val="single"/>
        </w:rPr>
      </w:pPr>
    </w:p>
    <w:p w14:paraId="026BF5FD" w14:textId="77777777" w:rsidR="00B93A5A" w:rsidRDefault="00B93A5A" w:rsidP="00B93A5A">
      <w:pPr>
        <w:rPr>
          <w:b/>
          <w:bCs/>
          <w:sz w:val="26"/>
          <w:szCs w:val="26"/>
          <w:u w:val="single"/>
        </w:rPr>
      </w:pPr>
    </w:p>
    <w:p w14:paraId="02C89506" w14:textId="77777777" w:rsidR="00B93A5A" w:rsidRDefault="00B93A5A" w:rsidP="00B93A5A">
      <w:pPr>
        <w:rPr>
          <w:b/>
          <w:bCs/>
          <w:sz w:val="26"/>
          <w:szCs w:val="26"/>
          <w:u w:val="single"/>
        </w:rPr>
      </w:pPr>
    </w:p>
    <w:p w14:paraId="6409BDCE" w14:textId="77777777" w:rsidR="00B93A5A" w:rsidRDefault="00B93A5A" w:rsidP="00B93A5A">
      <w:pPr>
        <w:rPr>
          <w:b/>
          <w:bCs/>
          <w:sz w:val="26"/>
          <w:szCs w:val="26"/>
          <w:u w:val="single"/>
        </w:rPr>
      </w:pPr>
    </w:p>
    <w:p w14:paraId="64C36245" w14:textId="77777777" w:rsidR="00B93A5A" w:rsidRPr="00460C9C" w:rsidRDefault="00B93A5A" w:rsidP="00B93A5A">
      <w:pPr>
        <w:rPr>
          <w:b/>
          <w:bCs/>
          <w:sz w:val="26"/>
          <w:szCs w:val="26"/>
          <w:u w:val="single"/>
        </w:rPr>
      </w:pPr>
      <w:r w:rsidRPr="00460C9C">
        <w:rPr>
          <w:b/>
          <w:bCs/>
          <w:sz w:val="26"/>
          <w:szCs w:val="26"/>
          <w:u w:val="single"/>
        </w:rPr>
        <w:t xml:space="preserve">Specific Course Fees </w:t>
      </w:r>
    </w:p>
    <w:p w14:paraId="369DCC7B" w14:textId="77777777" w:rsidR="00B93A5A" w:rsidRPr="00460C9C" w:rsidRDefault="00B93A5A" w:rsidP="00B93A5A"/>
    <w:p w14:paraId="5EBA553C" w14:textId="77777777" w:rsidR="00B93A5A" w:rsidRPr="00460C9C" w:rsidRDefault="00B93A5A" w:rsidP="00B93A5A">
      <w:r w:rsidRPr="00460C9C">
        <w:t>The Budget Advisory Council met on:</w:t>
      </w:r>
    </w:p>
    <w:p w14:paraId="2D64D4BC" w14:textId="77777777" w:rsidR="00B93A5A" w:rsidRPr="00460C9C" w:rsidRDefault="00B93A5A" w:rsidP="00B93A5A">
      <w:r w:rsidRPr="00460C9C">
        <w:t>•</w:t>
      </w:r>
      <w:r w:rsidRPr="00460C9C">
        <w:tab/>
        <w:t>December 16, 2025</w:t>
      </w:r>
    </w:p>
    <w:p w14:paraId="10420665" w14:textId="77777777" w:rsidR="00B93A5A" w:rsidRPr="00460C9C" w:rsidRDefault="00B93A5A" w:rsidP="00B93A5A">
      <w:r w:rsidRPr="00460C9C">
        <w:t>•</w:t>
      </w:r>
      <w:r w:rsidRPr="00460C9C">
        <w:tab/>
        <w:t>January 9, 2026</w:t>
      </w:r>
    </w:p>
    <w:p w14:paraId="4FFBF8DA" w14:textId="77777777" w:rsidR="00B93A5A" w:rsidRPr="00460C9C" w:rsidRDefault="00B93A5A" w:rsidP="00B93A5A">
      <w:r w:rsidRPr="00460C9C">
        <w:t>•</w:t>
      </w:r>
      <w:r w:rsidRPr="00460C9C">
        <w:tab/>
        <w:t>March 6, 2026</w:t>
      </w:r>
    </w:p>
    <w:p w14:paraId="1086AAD3" w14:textId="45AF3707" w:rsidR="00B93A5A" w:rsidRPr="00460C9C" w:rsidRDefault="00B93A5A" w:rsidP="00B93A5A">
      <w:r w:rsidRPr="00460C9C">
        <w:t>The Council includes faculty, staff, and student representation, including Student Government Association members.  The Tuition and Fees were also presented to SGA on March 31, 2026 for their consideration.</w:t>
      </w:r>
      <w:r w:rsidR="00600A17">
        <w:t xml:space="preserve">  Staff met again with the SGA on April 7 to address questions prior to the vote on the proposals.  The SGA voted to endorse all of the proposed changes.</w:t>
      </w:r>
    </w:p>
    <w:p w14:paraId="19541C26" w14:textId="77777777" w:rsidR="00B93A5A" w:rsidRPr="00460C9C" w:rsidRDefault="00B93A5A" w:rsidP="00B93A5A"/>
    <w:p w14:paraId="4AC899D2" w14:textId="77777777" w:rsidR="00B93A5A" w:rsidRPr="00460C9C" w:rsidRDefault="00B93A5A" w:rsidP="00B93A5A">
      <w:r w:rsidRPr="00460C9C">
        <w:t>Proposed course or program fee changes are summarized in Figure 11.</w:t>
      </w:r>
    </w:p>
    <w:p w14:paraId="0CC1FA17" w14:textId="77777777" w:rsidR="00B93A5A" w:rsidRPr="00460C9C" w:rsidRDefault="00B93A5A" w:rsidP="00B93A5A"/>
    <w:p w14:paraId="08A3EDF2" w14:textId="77777777" w:rsidR="00B93A5A" w:rsidRPr="00460C9C" w:rsidRDefault="00B93A5A" w:rsidP="00B93A5A">
      <w:pPr>
        <w:rPr>
          <w:i/>
          <w:iCs/>
        </w:rPr>
      </w:pPr>
      <w:r w:rsidRPr="00460C9C">
        <w:rPr>
          <w:i/>
          <w:iCs/>
        </w:rPr>
        <w:t>Figure 11</w:t>
      </w:r>
    </w:p>
    <w:p w14:paraId="13EC0920" w14:textId="77777777" w:rsidR="00B93A5A" w:rsidRPr="00460C9C" w:rsidRDefault="00B93A5A" w:rsidP="00B93A5A"/>
    <w:tbl>
      <w:tblPr>
        <w:tblW w:w="10254" w:type="dxa"/>
        <w:tblLook w:val="04A0" w:firstRow="1" w:lastRow="0" w:firstColumn="1" w:lastColumn="0" w:noHBand="0" w:noVBand="1"/>
      </w:tblPr>
      <w:tblGrid>
        <w:gridCol w:w="3849"/>
        <w:gridCol w:w="2120"/>
        <w:gridCol w:w="1355"/>
        <w:gridCol w:w="1357"/>
        <w:gridCol w:w="1355"/>
        <w:gridCol w:w="222"/>
      </w:tblGrid>
      <w:tr w:rsidR="00B93A5A" w:rsidRPr="00460C9C" w14:paraId="7C49131A" w14:textId="77777777" w:rsidTr="006604AF">
        <w:trPr>
          <w:gridAfter w:val="1"/>
          <w:wAfter w:w="218" w:type="dxa"/>
          <w:trHeight w:val="276"/>
        </w:trPr>
        <w:tc>
          <w:tcPr>
            <w:tcW w:w="3849" w:type="dxa"/>
            <w:vMerge w:val="restart"/>
            <w:tcBorders>
              <w:top w:val="single" w:sz="8" w:space="0" w:color="auto"/>
              <w:left w:val="single" w:sz="4" w:space="0" w:color="auto"/>
              <w:bottom w:val="single" w:sz="4" w:space="0" w:color="000000"/>
              <w:right w:val="single" w:sz="4" w:space="0" w:color="auto"/>
            </w:tcBorders>
            <w:shd w:val="clear" w:color="000000" w:fill="95B3D7"/>
            <w:vAlign w:val="bottom"/>
            <w:hideMark/>
          </w:tcPr>
          <w:p w14:paraId="6126CA8B" w14:textId="77777777" w:rsidR="00B93A5A" w:rsidRPr="00460C9C" w:rsidRDefault="00B93A5A" w:rsidP="006604AF">
            <w:pPr>
              <w:jc w:val="center"/>
              <w:rPr>
                <w:b/>
                <w:bCs/>
                <w:color w:val="000000"/>
              </w:rPr>
            </w:pPr>
            <w:r w:rsidRPr="00460C9C">
              <w:rPr>
                <w:b/>
                <w:bCs/>
                <w:color w:val="000000"/>
              </w:rPr>
              <w:t>3.  Course/Degree Program</w:t>
            </w:r>
          </w:p>
        </w:tc>
        <w:tc>
          <w:tcPr>
            <w:tcW w:w="2120" w:type="dxa"/>
            <w:vMerge w:val="restart"/>
            <w:tcBorders>
              <w:top w:val="single" w:sz="8" w:space="0" w:color="auto"/>
              <w:left w:val="single" w:sz="4" w:space="0" w:color="auto"/>
              <w:bottom w:val="single" w:sz="4" w:space="0" w:color="000000"/>
              <w:right w:val="single" w:sz="4" w:space="0" w:color="auto"/>
            </w:tcBorders>
            <w:shd w:val="clear" w:color="000000" w:fill="95B3D7"/>
            <w:vAlign w:val="bottom"/>
            <w:hideMark/>
          </w:tcPr>
          <w:p w14:paraId="28351FFF" w14:textId="77777777" w:rsidR="00B93A5A" w:rsidRPr="00460C9C" w:rsidRDefault="00B93A5A" w:rsidP="006604AF">
            <w:pPr>
              <w:jc w:val="center"/>
              <w:rPr>
                <w:b/>
                <w:bCs/>
                <w:color w:val="000000"/>
              </w:rPr>
            </w:pPr>
            <w:r w:rsidRPr="00460C9C">
              <w:rPr>
                <w:b/>
                <w:bCs/>
                <w:color w:val="000000"/>
              </w:rPr>
              <w:t>4. Fee Type</w:t>
            </w:r>
          </w:p>
        </w:tc>
        <w:tc>
          <w:tcPr>
            <w:tcW w:w="1355" w:type="dxa"/>
            <w:vMerge w:val="restart"/>
            <w:tcBorders>
              <w:top w:val="single" w:sz="8" w:space="0" w:color="auto"/>
              <w:left w:val="single" w:sz="4" w:space="0" w:color="auto"/>
              <w:bottom w:val="single" w:sz="4" w:space="0" w:color="000000"/>
              <w:right w:val="single" w:sz="4" w:space="0" w:color="auto"/>
            </w:tcBorders>
            <w:shd w:val="clear" w:color="000000" w:fill="95B3D7"/>
            <w:vAlign w:val="bottom"/>
            <w:hideMark/>
          </w:tcPr>
          <w:p w14:paraId="191949E3" w14:textId="77777777" w:rsidR="00B93A5A" w:rsidRPr="00460C9C" w:rsidRDefault="00B93A5A" w:rsidP="006604AF">
            <w:pPr>
              <w:jc w:val="center"/>
              <w:rPr>
                <w:b/>
                <w:bCs/>
                <w:color w:val="000000"/>
              </w:rPr>
            </w:pPr>
            <w:r w:rsidRPr="00460C9C">
              <w:rPr>
                <w:b/>
                <w:bCs/>
                <w:color w:val="000000"/>
              </w:rPr>
              <w:t>5. Current Fee</w:t>
            </w:r>
          </w:p>
        </w:tc>
        <w:tc>
          <w:tcPr>
            <w:tcW w:w="1357" w:type="dxa"/>
            <w:vMerge w:val="restart"/>
            <w:tcBorders>
              <w:top w:val="single" w:sz="8" w:space="0" w:color="auto"/>
              <w:left w:val="single" w:sz="4" w:space="0" w:color="auto"/>
              <w:bottom w:val="single" w:sz="4" w:space="0" w:color="000000"/>
              <w:right w:val="single" w:sz="4" w:space="0" w:color="auto"/>
            </w:tcBorders>
            <w:shd w:val="clear" w:color="000000" w:fill="95B3D7"/>
            <w:vAlign w:val="bottom"/>
            <w:hideMark/>
          </w:tcPr>
          <w:p w14:paraId="7A34518B" w14:textId="77777777" w:rsidR="00B93A5A" w:rsidRPr="00460C9C" w:rsidRDefault="00B93A5A" w:rsidP="006604AF">
            <w:pPr>
              <w:jc w:val="center"/>
              <w:rPr>
                <w:b/>
                <w:bCs/>
                <w:color w:val="000000"/>
              </w:rPr>
            </w:pPr>
            <w:r w:rsidRPr="00460C9C">
              <w:rPr>
                <w:b/>
                <w:bCs/>
                <w:color w:val="000000"/>
              </w:rPr>
              <w:t>6. Requested New Fee</w:t>
            </w:r>
          </w:p>
        </w:tc>
        <w:tc>
          <w:tcPr>
            <w:tcW w:w="1355" w:type="dxa"/>
            <w:vMerge w:val="restart"/>
            <w:tcBorders>
              <w:top w:val="single" w:sz="8" w:space="0" w:color="auto"/>
              <w:left w:val="single" w:sz="4" w:space="0" w:color="auto"/>
              <w:bottom w:val="single" w:sz="4" w:space="0" w:color="000000"/>
              <w:right w:val="single" w:sz="8" w:space="0" w:color="auto"/>
            </w:tcBorders>
            <w:shd w:val="clear" w:color="auto" w:fill="DBE5F1" w:themeFill="accent1" w:themeFillTint="33"/>
            <w:vAlign w:val="bottom"/>
            <w:hideMark/>
          </w:tcPr>
          <w:p w14:paraId="442937A8" w14:textId="77777777" w:rsidR="00B93A5A" w:rsidRPr="00460C9C" w:rsidRDefault="00B93A5A" w:rsidP="006604AF">
            <w:pPr>
              <w:jc w:val="center"/>
              <w:rPr>
                <w:b/>
                <w:bCs/>
                <w:color w:val="000000"/>
              </w:rPr>
            </w:pPr>
            <w:r w:rsidRPr="00460C9C">
              <w:rPr>
                <w:b/>
                <w:bCs/>
                <w:color w:val="000000"/>
              </w:rPr>
              <w:t>7. Total Increase</w:t>
            </w:r>
          </w:p>
        </w:tc>
      </w:tr>
      <w:tr w:rsidR="00B93A5A" w:rsidRPr="00460C9C" w14:paraId="2A168217" w14:textId="77777777" w:rsidTr="006604AF">
        <w:trPr>
          <w:trHeight w:val="249"/>
        </w:trPr>
        <w:tc>
          <w:tcPr>
            <w:tcW w:w="3849" w:type="dxa"/>
            <w:vMerge/>
            <w:tcBorders>
              <w:top w:val="single" w:sz="8" w:space="0" w:color="auto"/>
              <w:left w:val="single" w:sz="4" w:space="0" w:color="auto"/>
              <w:bottom w:val="single" w:sz="4" w:space="0" w:color="000000"/>
              <w:right w:val="single" w:sz="4" w:space="0" w:color="auto"/>
            </w:tcBorders>
            <w:vAlign w:val="center"/>
            <w:hideMark/>
          </w:tcPr>
          <w:p w14:paraId="1A6EBBF1" w14:textId="77777777" w:rsidR="00B93A5A" w:rsidRPr="00460C9C" w:rsidRDefault="00B93A5A" w:rsidP="006604AF">
            <w:pPr>
              <w:rPr>
                <w:b/>
                <w:bCs/>
                <w:color w:val="000000"/>
              </w:rPr>
            </w:pPr>
          </w:p>
        </w:tc>
        <w:tc>
          <w:tcPr>
            <w:tcW w:w="2120" w:type="dxa"/>
            <w:vMerge/>
            <w:tcBorders>
              <w:top w:val="single" w:sz="8" w:space="0" w:color="auto"/>
              <w:left w:val="single" w:sz="4" w:space="0" w:color="auto"/>
              <w:bottom w:val="single" w:sz="4" w:space="0" w:color="000000"/>
              <w:right w:val="single" w:sz="4" w:space="0" w:color="auto"/>
            </w:tcBorders>
            <w:vAlign w:val="center"/>
            <w:hideMark/>
          </w:tcPr>
          <w:p w14:paraId="252CCAD1" w14:textId="77777777" w:rsidR="00B93A5A" w:rsidRPr="00460C9C" w:rsidRDefault="00B93A5A" w:rsidP="006604AF">
            <w:pPr>
              <w:rPr>
                <w:b/>
                <w:bCs/>
                <w:color w:val="000000"/>
              </w:rPr>
            </w:pPr>
          </w:p>
        </w:tc>
        <w:tc>
          <w:tcPr>
            <w:tcW w:w="1355" w:type="dxa"/>
            <w:vMerge/>
            <w:tcBorders>
              <w:top w:val="single" w:sz="8" w:space="0" w:color="auto"/>
              <w:left w:val="single" w:sz="4" w:space="0" w:color="auto"/>
              <w:bottom w:val="single" w:sz="4" w:space="0" w:color="000000"/>
              <w:right w:val="single" w:sz="4" w:space="0" w:color="auto"/>
            </w:tcBorders>
            <w:vAlign w:val="center"/>
            <w:hideMark/>
          </w:tcPr>
          <w:p w14:paraId="426D8B98" w14:textId="77777777" w:rsidR="00B93A5A" w:rsidRPr="00460C9C" w:rsidRDefault="00B93A5A" w:rsidP="006604AF">
            <w:pPr>
              <w:rPr>
                <w:b/>
                <w:bCs/>
                <w:color w:val="000000"/>
              </w:rPr>
            </w:pPr>
          </w:p>
        </w:tc>
        <w:tc>
          <w:tcPr>
            <w:tcW w:w="1357" w:type="dxa"/>
            <w:vMerge/>
            <w:tcBorders>
              <w:top w:val="single" w:sz="8" w:space="0" w:color="auto"/>
              <w:left w:val="single" w:sz="4" w:space="0" w:color="auto"/>
              <w:bottom w:val="single" w:sz="4" w:space="0" w:color="000000"/>
              <w:right w:val="single" w:sz="4" w:space="0" w:color="auto"/>
            </w:tcBorders>
            <w:vAlign w:val="center"/>
            <w:hideMark/>
          </w:tcPr>
          <w:p w14:paraId="7F910D9F" w14:textId="77777777" w:rsidR="00B93A5A" w:rsidRPr="00460C9C" w:rsidRDefault="00B93A5A" w:rsidP="006604AF">
            <w:pPr>
              <w:rPr>
                <w:b/>
                <w:bCs/>
                <w:color w:val="000000"/>
              </w:rPr>
            </w:pPr>
          </w:p>
        </w:tc>
        <w:tc>
          <w:tcPr>
            <w:tcW w:w="1355" w:type="dxa"/>
            <w:vMerge/>
            <w:tcBorders>
              <w:top w:val="single" w:sz="8" w:space="0" w:color="auto"/>
              <w:left w:val="single" w:sz="4" w:space="0" w:color="auto"/>
              <w:bottom w:val="single" w:sz="4" w:space="0" w:color="000000"/>
              <w:right w:val="single" w:sz="8" w:space="0" w:color="auto"/>
            </w:tcBorders>
            <w:shd w:val="clear" w:color="auto" w:fill="DBE5F1" w:themeFill="accent1" w:themeFillTint="33"/>
            <w:vAlign w:val="center"/>
            <w:hideMark/>
          </w:tcPr>
          <w:p w14:paraId="7AC490EF" w14:textId="77777777" w:rsidR="00B93A5A" w:rsidRPr="00460C9C" w:rsidRDefault="00B93A5A" w:rsidP="006604AF">
            <w:pPr>
              <w:rPr>
                <w:b/>
                <w:bCs/>
                <w:color w:val="000000"/>
              </w:rPr>
            </w:pPr>
          </w:p>
        </w:tc>
        <w:tc>
          <w:tcPr>
            <w:tcW w:w="218" w:type="dxa"/>
            <w:tcBorders>
              <w:top w:val="nil"/>
              <w:left w:val="nil"/>
              <w:bottom w:val="nil"/>
              <w:right w:val="nil"/>
            </w:tcBorders>
            <w:shd w:val="clear" w:color="auto" w:fill="auto"/>
            <w:noWrap/>
            <w:vAlign w:val="bottom"/>
            <w:hideMark/>
          </w:tcPr>
          <w:p w14:paraId="61F90A8C" w14:textId="77777777" w:rsidR="00B93A5A" w:rsidRPr="00460C9C" w:rsidRDefault="00B93A5A" w:rsidP="006604AF">
            <w:pPr>
              <w:jc w:val="center"/>
              <w:rPr>
                <w:b/>
                <w:bCs/>
                <w:color w:val="000000"/>
              </w:rPr>
            </w:pPr>
          </w:p>
        </w:tc>
      </w:tr>
      <w:tr w:rsidR="00B93A5A" w:rsidRPr="00460C9C" w14:paraId="523D9337" w14:textId="77777777" w:rsidTr="006604AF">
        <w:trPr>
          <w:trHeight w:val="249"/>
        </w:trPr>
        <w:tc>
          <w:tcPr>
            <w:tcW w:w="3849" w:type="dxa"/>
            <w:tcBorders>
              <w:top w:val="nil"/>
              <w:left w:val="nil"/>
              <w:bottom w:val="nil"/>
              <w:right w:val="nil"/>
            </w:tcBorders>
            <w:shd w:val="clear" w:color="000000" w:fill="E2EFDA"/>
            <w:noWrap/>
            <w:vAlign w:val="bottom"/>
            <w:hideMark/>
          </w:tcPr>
          <w:p w14:paraId="3C896F0B" w14:textId="77777777" w:rsidR="00B93A5A" w:rsidRPr="00460C9C" w:rsidRDefault="00B93A5A" w:rsidP="006604AF">
            <w:pPr>
              <w:rPr>
                <w:color w:val="000000"/>
                <w:sz w:val="22"/>
                <w:szCs w:val="22"/>
              </w:rPr>
            </w:pPr>
            <w:r w:rsidRPr="00460C9C">
              <w:rPr>
                <w:color w:val="000000"/>
                <w:sz w:val="22"/>
                <w:szCs w:val="22"/>
              </w:rPr>
              <w:t>HIST 363</w:t>
            </w:r>
          </w:p>
        </w:tc>
        <w:tc>
          <w:tcPr>
            <w:tcW w:w="2120" w:type="dxa"/>
            <w:tcBorders>
              <w:top w:val="nil"/>
              <w:left w:val="nil"/>
              <w:bottom w:val="nil"/>
              <w:right w:val="nil"/>
            </w:tcBorders>
            <w:shd w:val="clear" w:color="000000" w:fill="E2EFDA"/>
            <w:noWrap/>
            <w:vAlign w:val="bottom"/>
            <w:hideMark/>
          </w:tcPr>
          <w:p w14:paraId="7F75C5CB"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000000" w:fill="E2EFDA"/>
            <w:noWrap/>
            <w:vAlign w:val="bottom"/>
            <w:hideMark/>
          </w:tcPr>
          <w:p w14:paraId="643203EA" w14:textId="77777777" w:rsidR="00B93A5A" w:rsidRPr="00460C9C" w:rsidRDefault="00B93A5A" w:rsidP="006604AF">
            <w:pPr>
              <w:jc w:val="right"/>
              <w:rPr>
                <w:color w:val="000000"/>
                <w:sz w:val="22"/>
                <w:szCs w:val="22"/>
              </w:rPr>
            </w:pPr>
            <w:r w:rsidRPr="00460C9C">
              <w:rPr>
                <w:color w:val="000000"/>
                <w:sz w:val="22"/>
                <w:szCs w:val="22"/>
              </w:rPr>
              <w:t>0</w:t>
            </w:r>
          </w:p>
        </w:tc>
        <w:tc>
          <w:tcPr>
            <w:tcW w:w="1357" w:type="dxa"/>
            <w:tcBorders>
              <w:top w:val="nil"/>
              <w:left w:val="nil"/>
              <w:bottom w:val="nil"/>
              <w:right w:val="nil"/>
            </w:tcBorders>
            <w:shd w:val="clear" w:color="000000" w:fill="E2EFDA"/>
            <w:noWrap/>
            <w:vAlign w:val="bottom"/>
            <w:hideMark/>
          </w:tcPr>
          <w:p w14:paraId="6DCD1BEB" w14:textId="77777777" w:rsidR="00B93A5A" w:rsidRPr="00460C9C" w:rsidRDefault="00B93A5A" w:rsidP="006604AF">
            <w:pPr>
              <w:jc w:val="right"/>
              <w:rPr>
                <w:color w:val="000000"/>
                <w:sz w:val="22"/>
                <w:szCs w:val="22"/>
              </w:rPr>
            </w:pPr>
            <w:r w:rsidRPr="00460C9C">
              <w:rPr>
                <w:color w:val="000000"/>
                <w:sz w:val="22"/>
                <w:szCs w:val="22"/>
              </w:rPr>
              <w:t xml:space="preserve">$85.00 </w:t>
            </w:r>
          </w:p>
        </w:tc>
        <w:tc>
          <w:tcPr>
            <w:tcW w:w="1355" w:type="dxa"/>
            <w:tcBorders>
              <w:top w:val="nil"/>
              <w:left w:val="nil"/>
              <w:bottom w:val="nil"/>
              <w:right w:val="single" w:sz="8" w:space="0" w:color="auto"/>
            </w:tcBorders>
            <w:shd w:val="clear" w:color="000000" w:fill="E2EFDA"/>
            <w:noWrap/>
            <w:vAlign w:val="bottom"/>
            <w:hideMark/>
          </w:tcPr>
          <w:p w14:paraId="70B5067F" w14:textId="77777777" w:rsidR="00B93A5A" w:rsidRPr="00460C9C" w:rsidRDefault="00B93A5A" w:rsidP="006604AF">
            <w:pPr>
              <w:jc w:val="right"/>
              <w:rPr>
                <w:color w:val="000000"/>
                <w:sz w:val="22"/>
                <w:szCs w:val="22"/>
              </w:rPr>
            </w:pPr>
            <w:r w:rsidRPr="00460C9C">
              <w:rPr>
                <w:color w:val="000000"/>
                <w:sz w:val="22"/>
                <w:szCs w:val="22"/>
              </w:rPr>
              <w:t xml:space="preserve">$85.00 </w:t>
            </w:r>
          </w:p>
        </w:tc>
        <w:tc>
          <w:tcPr>
            <w:tcW w:w="218" w:type="dxa"/>
            <w:vAlign w:val="center"/>
            <w:hideMark/>
          </w:tcPr>
          <w:p w14:paraId="6BC7275A" w14:textId="77777777" w:rsidR="00B93A5A" w:rsidRPr="00460C9C" w:rsidRDefault="00B93A5A" w:rsidP="006604AF">
            <w:pPr>
              <w:rPr>
                <w:sz w:val="20"/>
                <w:szCs w:val="20"/>
              </w:rPr>
            </w:pPr>
          </w:p>
        </w:tc>
      </w:tr>
      <w:tr w:rsidR="00B93A5A" w:rsidRPr="00460C9C" w14:paraId="77001E85" w14:textId="77777777" w:rsidTr="006604AF">
        <w:trPr>
          <w:trHeight w:val="249"/>
        </w:trPr>
        <w:tc>
          <w:tcPr>
            <w:tcW w:w="3849" w:type="dxa"/>
            <w:tcBorders>
              <w:top w:val="nil"/>
              <w:left w:val="nil"/>
              <w:bottom w:val="nil"/>
              <w:right w:val="nil"/>
            </w:tcBorders>
            <w:shd w:val="clear" w:color="000000" w:fill="E2EFDA"/>
            <w:noWrap/>
            <w:vAlign w:val="bottom"/>
            <w:hideMark/>
          </w:tcPr>
          <w:p w14:paraId="1F4597FF" w14:textId="77777777" w:rsidR="00B93A5A" w:rsidRPr="00460C9C" w:rsidRDefault="00B93A5A" w:rsidP="006604AF">
            <w:pPr>
              <w:rPr>
                <w:color w:val="000000"/>
                <w:sz w:val="22"/>
                <w:szCs w:val="22"/>
              </w:rPr>
            </w:pPr>
            <w:r w:rsidRPr="00460C9C">
              <w:rPr>
                <w:color w:val="000000"/>
                <w:sz w:val="22"/>
                <w:szCs w:val="22"/>
              </w:rPr>
              <w:t>HIST 300</w:t>
            </w:r>
          </w:p>
        </w:tc>
        <w:tc>
          <w:tcPr>
            <w:tcW w:w="2120" w:type="dxa"/>
            <w:tcBorders>
              <w:top w:val="nil"/>
              <w:left w:val="nil"/>
              <w:bottom w:val="nil"/>
              <w:right w:val="nil"/>
            </w:tcBorders>
            <w:shd w:val="clear" w:color="000000" w:fill="E2EFDA"/>
            <w:noWrap/>
            <w:vAlign w:val="bottom"/>
            <w:hideMark/>
          </w:tcPr>
          <w:p w14:paraId="4BE4E482"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000000" w:fill="E2EFDA"/>
            <w:noWrap/>
            <w:vAlign w:val="bottom"/>
            <w:hideMark/>
          </w:tcPr>
          <w:p w14:paraId="271F2505" w14:textId="77777777" w:rsidR="00B93A5A" w:rsidRPr="00460C9C" w:rsidRDefault="00B93A5A" w:rsidP="006604AF">
            <w:pPr>
              <w:jc w:val="right"/>
              <w:rPr>
                <w:color w:val="000000"/>
                <w:sz w:val="22"/>
                <w:szCs w:val="22"/>
              </w:rPr>
            </w:pPr>
            <w:r w:rsidRPr="00460C9C">
              <w:rPr>
                <w:color w:val="000000"/>
                <w:sz w:val="22"/>
                <w:szCs w:val="22"/>
              </w:rPr>
              <w:t>0</w:t>
            </w:r>
          </w:p>
        </w:tc>
        <w:tc>
          <w:tcPr>
            <w:tcW w:w="1357" w:type="dxa"/>
            <w:tcBorders>
              <w:top w:val="nil"/>
              <w:left w:val="nil"/>
              <w:bottom w:val="nil"/>
              <w:right w:val="nil"/>
            </w:tcBorders>
            <w:shd w:val="clear" w:color="000000" w:fill="E2EFDA"/>
            <w:noWrap/>
            <w:vAlign w:val="bottom"/>
            <w:hideMark/>
          </w:tcPr>
          <w:p w14:paraId="70DC09D4" w14:textId="77777777" w:rsidR="00B93A5A" w:rsidRPr="00460C9C" w:rsidRDefault="00B93A5A" w:rsidP="006604AF">
            <w:pPr>
              <w:jc w:val="right"/>
              <w:rPr>
                <w:color w:val="000000"/>
                <w:sz w:val="22"/>
                <w:szCs w:val="22"/>
              </w:rPr>
            </w:pPr>
            <w:r w:rsidRPr="00460C9C">
              <w:rPr>
                <w:color w:val="000000"/>
                <w:sz w:val="22"/>
                <w:szCs w:val="22"/>
              </w:rPr>
              <w:t xml:space="preserve">$55.00 </w:t>
            </w:r>
          </w:p>
        </w:tc>
        <w:tc>
          <w:tcPr>
            <w:tcW w:w="1355" w:type="dxa"/>
            <w:tcBorders>
              <w:top w:val="nil"/>
              <w:left w:val="nil"/>
              <w:bottom w:val="nil"/>
              <w:right w:val="single" w:sz="8" w:space="0" w:color="auto"/>
            </w:tcBorders>
            <w:shd w:val="clear" w:color="000000" w:fill="E2EFDA"/>
            <w:noWrap/>
            <w:vAlign w:val="bottom"/>
            <w:hideMark/>
          </w:tcPr>
          <w:p w14:paraId="44720220" w14:textId="77777777" w:rsidR="00B93A5A" w:rsidRPr="00460C9C" w:rsidRDefault="00B93A5A" w:rsidP="006604AF">
            <w:pPr>
              <w:jc w:val="right"/>
              <w:rPr>
                <w:color w:val="000000"/>
                <w:sz w:val="22"/>
                <w:szCs w:val="22"/>
              </w:rPr>
            </w:pPr>
            <w:r w:rsidRPr="00460C9C">
              <w:rPr>
                <w:color w:val="000000"/>
                <w:sz w:val="22"/>
                <w:szCs w:val="22"/>
              </w:rPr>
              <w:t xml:space="preserve">$55.00 </w:t>
            </w:r>
          </w:p>
        </w:tc>
        <w:tc>
          <w:tcPr>
            <w:tcW w:w="218" w:type="dxa"/>
            <w:vAlign w:val="center"/>
            <w:hideMark/>
          </w:tcPr>
          <w:p w14:paraId="64C8660E" w14:textId="77777777" w:rsidR="00B93A5A" w:rsidRPr="00460C9C" w:rsidRDefault="00B93A5A" w:rsidP="006604AF">
            <w:pPr>
              <w:rPr>
                <w:sz w:val="20"/>
                <w:szCs w:val="20"/>
              </w:rPr>
            </w:pPr>
          </w:p>
        </w:tc>
      </w:tr>
      <w:tr w:rsidR="00B93A5A" w:rsidRPr="00460C9C" w14:paraId="224F7762" w14:textId="77777777" w:rsidTr="006604AF">
        <w:trPr>
          <w:trHeight w:val="249"/>
        </w:trPr>
        <w:tc>
          <w:tcPr>
            <w:tcW w:w="3849" w:type="dxa"/>
            <w:tcBorders>
              <w:top w:val="nil"/>
              <w:left w:val="nil"/>
              <w:bottom w:val="nil"/>
              <w:right w:val="nil"/>
            </w:tcBorders>
            <w:shd w:val="clear" w:color="auto" w:fill="auto"/>
            <w:noWrap/>
            <w:vAlign w:val="bottom"/>
            <w:hideMark/>
          </w:tcPr>
          <w:p w14:paraId="5A9FC2AF" w14:textId="77777777" w:rsidR="00B93A5A" w:rsidRPr="00460C9C" w:rsidRDefault="00B93A5A" w:rsidP="006604AF">
            <w:pPr>
              <w:rPr>
                <w:color w:val="000000"/>
                <w:sz w:val="22"/>
                <w:szCs w:val="22"/>
              </w:rPr>
            </w:pPr>
            <w:r w:rsidRPr="00460C9C">
              <w:rPr>
                <w:color w:val="000000"/>
                <w:sz w:val="22"/>
                <w:szCs w:val="22"/>
              </w:rPr>
              <w:t>ENGL 101S</w:t>
            </w:r>
          </w:p>
        </w:tc>
        <w:tc>
          <w:tcPr>
            <w:tcW w:w="2120" w:type="dxa"/>
            <w:tcBorders>
              <w:top w:val="nil"/>
              <w:left w:val="nil"/>
              <w:bottom w:val="nil"/>
              <w:right w:val="nil"/>
            </w:tcBorders>
            <w:shd w:val="clear" w:color="auto" w:fill="auto"/>
            <w:noWrap/>
            <w:vAlign w:val="bottom"/>
            <w:hideMark/>
          </w:tcPr>
          <w:p w14:paraId="3DFCA2D8"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20000832" w14:textId="77777777" w:rsidR="00B93A5A" w:rsidRPr="00460C9C" w:rsidRDefault="00B93A5A" w:rsidP="006604AF">
            <w:pPr>
              <w:jc w:val="right"/>
              <w:rPr>
                <w:color w:val="000000"/>
                <w:sz w:val="22"/>
                <w:szCs w:val="22"/>
              </w:rPr>
            </w:pPr>
            <w:r w:rsidRPr="00460C9C">
              <w:rPr>
                <w:color w:val="000000"/>
                <w:sz w:val="22"/>
                <w:szCs w:val="22"/>
              </w:rPr>
              <w:t xml:space="preserve">$35.00 </w:t>
            </w:r>
          </w:p>
        </w:tc>
        <w:tc>
          <w:tcPr>
            <w:tcW w:w="1357" w:type="dxa"/>
            <w:tcBorders>
              <w:top w:val="nil"/>
              <w:left w:val="nil"/>
              <w:bottom w:val="nil"/>
              <w:right w:val="nil"/>
            </w:tcBorders>
            <w:shd w:val="clear" w:color="auto" w:fill="auto"/>
            <w:noWrap/>
            <w:vAlign w:val="bottom"/>
            <w:hideMark/>
          </w:tcPr>
          <w:p w14:paraId="3C4723D5" w14:textId="77777777" w:rsidR="00B93A5A" w:rsidRPr="00460C9C" w:rsidRDefault="00B93A5A" w:rsidP="006604AF">
            <w:pPr>
              <w:jc w:val="right"/>
              <w:rPr>
                <w:color w:val="000000"/>
                <w:sz w:val="22"/>
                <w:szCs w:val="22"/>
              </w:rPr>
            </w:pPr>
            <w:r w:rsidRPr="00460C9C">
              <w:rPr>
                <w:color w:val="000000"/>
                <w:sz w:val="22"/>
                <w:szCs w:val="22"/>
              </w:rPr>
              <w:t>0</w:t>
            </w:r>
          </w:p>
        </w:tc>
        <w:tc>
          <w:tcPr>
            <w:tcW w:w="1355" w:type="dxa"/>
            <w:tcBorders>
              <w:top w:val="nil"/>
              <w:left w:val="nil"/>
              <w:bottom w:val="nil"/>
              <w:right w:val="single" w:sz="8" w:space="0" w:color="auto"/>
            </w:tcBorders>
            <w:shd w:val="clear" w:color="auto" w:fill="auto"/>
            <w:noWrap/>
            <w:vAlign w:val="bottom"/>
            <w:hideMark/>
          </w:tcPr>
          <w:p w14:paraId="103668AA" w14:textId="77777777" w:rsidR="00B93A5A" w:rsidRPr="00460C9C" w:rsidRDefault="00B93A5A" w:rsidP="006604AF">
            <w:pPr>
              <w:jc w:val="right"/>
              <w:rPr>
                <w:color w:val="000000"/>
                <w:sz w:val="22"/>
                <w:szCs w:val="22"/>
              </w:rPr>
            </w:pPr>
            <w:r w:rsidRPr="0014173E">
              <w:rPr>
                <w:color w:val="C00000"/>
                <w:sz w:val="22"/>
                <w:szCs w:val="22"/>
              </w:rPr>
              <w:t>($35.00)</w:t>
            </w:r>
          </w:p>
        </w:tc>
        <w:tc>
          <w:tcPr>
            <w:tcW w:w="218" w:type="dxa"/>
            <w:vAlign w:val="center"/>
            <w:hideMark/>
          </w:tcPr>
          <w:p w14:paraId="125A03C6" w14:textId="77777777" w:rsidR="00B93A5A" w:rsidRPr="00460C9C" w:rsidRDefault="00B93A5A" w:rsidP="006604AF">
            <w:pPr>
              <w:rPr>
                <w:sz w:val="20"/>
                <w:szCs w:val="20"/>
              </w:rPr>
            </w:pPr>
          </w:p>
        </w:tc>
      </w:tr>
      <w:tr w:rsidR="00B93A5A" w:rsidRPr="00460C9C" w14:paraId="5BCAC3F0" w14:textId="77777777" w:rsidTr="006604AF">
        <w:trPr>
          <w:trHeight w:val="249"/>
        </w:trPr>
        <w:tc>
          <w:tcPr>
            <w:tcW w:w="3849" w:type="dxa"/>
            <w:tcBorders>
              <w:top w:val="nil"/>
              <w:left w:val="nil"/>
              <w:bottom w:val="nil"/>
              <w:right w:val="nil"/>
            </w:tcBorders>
            <w:shd w:val="clear" w:color="auto" w:fill="auto"/>
            <w:noWrap/>
            <w:vAlign w:val="bottom"/>
            <w:hideMark/>
          </w:tcPr>
          <w:p w14:paraId="5DA3A3C5" w14:textId="77777777" w:rsidR="00B93A5A" w:rsidRPr="00460C9C" w:rsidRDefault="00B93A5A" w:rsidP="006604AF">
            <w:pPr>
              <w:rPr>
                <w:color w:val="000000"/>
                <w:sz w:val="22"/>
                <w:szCs w:val="22"/>
              </w:rPr>
            </w:pPr>
            <w:r w:rsidRPr="00460C9C">
              <w:rPr>
                <w:color w:val="000000"/>
                <w:sz w:val="22"/>
                <w:szCs w:val="22"/>
              </w:rPr>
              <w:t>NURS 331</w:t>
            </w:r>
          </w:p>
        </w:tc>
        <w:tc>
          <w:tcPr>
            <w:tcW w:w="2120" w:type="dxa"/>
            <w:tcBorders>
              <w:top w:val="nil"/>
              <w:left w:val="nil"/>
              <w:bottom w:val="nil"/>
              <w:right w:val="nil"/>
            </w:tcBorders>
            <w:shd w:val="clear" w:color="auto" w:fill="auto"/>
            <w:noWrap/>
            <w:vAlign w:val="bottom"/>
            <w:hideMark/>
          </w:tcPr>
          <w:p w14:paraId="69CEAD1B"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38D3DE45"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3302C167"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0BC25913"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39DFDA69" w14:textId="77777777" w:rsidR="00B93A5A" w:rsidRPr="00460C9C" w:rsidRDefault="00B93A5A" w:rsidP="006604AF">
            <w:pPr>
              <w:rPr>
                <w:sz w:val="20"/>
                <w:szCs w:val="20"/>
              </w:rPr>
            </w:pPr>
          </w:p>
        </w:tc>
      </w:tr>
      <w:tr w:rsidR="00B93A5A" w:rsidRPr="00460C9C" w14:paraId="6ED9E986" w14:textId="77777777" w:rsidTr="006604AF">
        <w:trPr>
          <w:trHeight w:val="249"/>
        </w:trPr>
        <w:tc>
          <w:tcPr>
            <w:tcW w:w="3849" w:type="dxa"/>
            <w:tcBorders>
              <w:top w:val="nil"/>
              <w:left w:val="nil"/>
              <w:bottom w:val="nil"/>
              <w:right w:val="nil"/>
            </w:tcBorders>
            <w:shd w:val="clear" w:color="auto" w:fill="auto"/>
            <w:noWrap/>
            <w:vAlign w:val="bottom"/>
            <w:hideMark/>
          </w:tcPr>
          <w:p w14:paraId="0CCBA735" w14:textId="77777777" w:rsidR="00B93A5A" w:rsidRPr="00460C9C" w:rsidRDefault="00B93A5A" w:rsidP="006604AF">
            <w:pPr>
              <w:rPr>
                <w:color w:val="000000"/>
                <w:sz w:val="22"/>
                <w:szCs w:val="22"/>
              </w:rPr>
            </w:pPr>
            <w:r w:rsidRPr="00460C9C">
              <w:rPr>
                <w:color w:val="000000"/>
                <w:sz w:val="22"/>
                <w:szCs w:val="22"/>
              </w:rPr>
              <w:t xml:space="preserve">NURS 341 </w:t>
            </w:r>
          </w:p>
        </w:tc>
        <w:tc>
          <w:tcPr>
            <w:tcW w:w="2120" w:type="dxa"/>
            <w:tcBorders>
              <w:top w:val="nil"/>
              <w:left w:val="nil"/>
              <w:bottom w:val="nil"/>
              <w:right w:val="nil"/>
            </w:tcBorders>
            <w:shd w:val="clear" w:color="auto" w:fill="auto"/>
            <w:noWrap/>
            <w:vAlign w:val="bottom"/>
            <w:hideMark/>
          </w:tcPr>
          <w:p w14:paraId="7BDA47A2"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7FFB1892"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5EEA89A8"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66AFCC2B"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01387B2C" w14:textId="77777777" w:rsidR="00B93A5A" w:rsidRPr="00460C9C" w:rsidRDefault="00B93A5A" w:rsidP="006604AF">
            <w:pPr>
              <w:rPr>
                <w:sz w:val="20"/>
                <w:szCs w:val="20"/>
              </w:rPr>
            </w:pPr>
          </w:p>
        </w:tc>
      </w:tr>
      <w:tr w:rsidR="00B93A5A" w:rsidRPr="00460C9C" w14:paraId="20C9BA0F" w14:textId="77777777" w:rsidTr="006604AF">
        <w:trPr>
          <w:trHeight w:val="249"/>
        </w:trPr>
        <w:tc>
          <w:tcPr>
            <w:tcW w:w="3849" w:type="dxa"/>
            <w:tcBorders>
              <w:top w:val="nil"/>
              <w:left w:val="nil"/>
              <w:bottom w:val="nil"/>
              <w:right w:val="nil"/>
            </w:tcBorders>
            <w:shd w:val="clear" w:color="auto" w:fill="auto"/>
            <w:noWrap/>
            <w:vAlign w:val="bottom"/>
            <w:hideMark/>
          </w:tcPr>
          <w:p w14:paraId="38E0AFC5" w14:textId="77777777" w:rsidR="00B93A5A" w:rsidRPr="00460C9C" w:rsidRDefault="00B93A5A" w:rsidP="006604AF">
            <w:pPr>
              <w:rPr>
                <w:color w:val="000000"/>
                <w:sz w:val="22"/>
                <w:szCs w:val="22"/>
              </w:rPr>
            </w:pPr>
            <w:r w:rsidRPr="00460C9C">
              <w:rPr>
                <w:color w:val="000000"/>
                <w:sz w:val="22"/>
                <w:szCs w:val="22"/>
              </w:rPr>
              <w:t xml:space="preserve">NURS 431 </w:t>
            </w:r>
          </w:p>
        </w:tc>
        <w:tc>
          <w:tcPr>
            <w:tcW w:w="2120" w:type="dxa"/>
            <w:tcBorders>
              <w:top w:val="nil"/>
              <w:left w:val="nil"/>
              <w:bottom w:val="nil"/>
              <w:right w:val="nil"/>
            </w:tcBorders>
            <w:shd w:val="clear" w:color="auto" w:fill="auto"/>
            <w:noWrap/>
            <w:vAlign w:val="bottom"/>
            <w:hideMark/>
          </w:tcPr>
          <w:p w14:paraId="1EC3E1C6"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5BB92E29"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6A2CD4CD"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54ECAA9E"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165A49B1" w14:textId="77777777" w:rsidR="00B93A5A" w:rsidRPr="00460C9C" w:rsidRDefault="00B93A5A" w:rsidP="006604AF">
            <w:pPr>
              <w:rPr>
                <w:sz w:val="20"/>
                <w:szCs w:val="20"/>
              </w:rPr>
            </w:pPr>
          </w:p>
        </w:tc>
      </w:tr>
      <w:tr w:rsidR="00B93A5A" w:rsidRPr="00460C9C" w14:paraId="23425D51" w14:textId="77777777" w:rsidTr="006604AF">
        <w:trPr>
          <w:trHeight w:val="249"/>
        </w:trPr>
        <w:tc>
          <w:tcPr>
            <w:tcW w:w="3849" w:type="dxa"/>
            <w:tcBorders>
              <w:top w:val="nil"/>
              <w:left w:val="nil"/>
              <w:bottom w:val="nil"/>
              <w:right w:val="nil"/>
            </w:tcBorders>
            <w:shd w:val="clear" w:color="auto" w:fill="auto"/>
            <w:noWrap/>
            <w:vAlign w:val="bottom"/>
            <w:hideMark/>
          </w:tcPr>
          <w:p w14:paraId="75F3921C" w14:textId="77777777" w:rsidR="00B93A5A" w:rsidRPr="00460C9C" w:rsidRDefault="00B93A5A" w:rsidP="006604AF">
            <w:pPr>
              <w:rPr>
                <w:color w:val="000000"/>
                <w:sz w:val="22"/>
                <w:szCs w:val="22"/>
              </w:rPr>
            </w:pPr>
            <w:r w:rsidRPr="00460C9C">
              <w:rPr>
                <w:color w:val="000000"/>
                <w:sz w:val="22"/>
                <w:szCs w:val="22"/>
              </w:rPr>
              <w:t>NURS 333</w:t>
            </w:r>
          </w:p>
        </w:tc>
        <w:tc>
          <w:tcPr>
            <w:tcW w:w="2120" w:type="dxa"/>
            <w:tcBorders>
              <w:top w:val="nil"/>
              <w:left w:val="nil"/>
              <w:bottom w:val="nil"/>
              <w:right w:val="nil"/>
            </w:tcBorders>
            <w:shd w:val="clear" w:color="auto" w:fill="auto"/>
            <w:noWrap/>
            <w:vAlign w:val="bottom"/>
            <w:hideMark/>
          </w:tcPr>
          <w:p w14:paraId="1C393303"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5966B0DC"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539BDFA8"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1DE013EA"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3868B05B" w14:textId="77777777" w:rsidR="00B93A5A" w:rsidRPr="00460C9C" w:rsidRDefault="00B93A5A" w:rsidP="006604AF">
            <w:pPr>
              <w:rPr>
                <w:sz w:val="20"/>
                <w:szCs w:val="20"/>
              </w:rPr>
            </w:pPr>
          </w:p>
        </w:tc>
      </w:tr>
      <w:tr w:rsidR="00B93A5A" w:rsidRPr="00460C9C" w14:paraId="0A419645" w14:textId="77777777" w:rsidTr="006604AF">
        <w:trPr>
          <w:trHeight w:val="249"/>
        </w:trPr>
        <w:tc>
          <w:tcPr>
            <w:tcW w:w="3849" w:type="dxa"/>
            <w:tcBorders>
              <w:top w:val="nil"/>
              <w:left w:val="nil"/>
              <w:bottom w:val="nil"/>
              <w:right w:val="nil"/>
            </w:tcBorders>
            <w:shd w:val="clear" w:color="auto" w:fill="auto"/>
            <w:noWrap/>
            <w:vAlign w:val="bottom"/>
            <w:hideMark/>
          </w:tcPr>
          <w:p w14:paraId="4402A020" w14:textId="77777777" w:rsidR="00B93A5A" w:rsidRPr="00460C9C" w:rsidRDefault="00B93A5A" w:rsidP="006604AF">
            <w:pPr>
              <w:rPr>
                <w:color w:val="000000"/>
                <w:sz w:val="22"/>
                <w:szCs w:val="22"/>
              </w:rPr>
            </w:pPr>
            <w:r w:rsidRPr="00460C9C">
              <w:rPr>
                <w:color w:val="000000"/>
                <w:sz w:val="22"/>
                <w:szCs w:val="22"/>
              </w:rPr>
              <w:t>NURS 330</w:t>
            </w:r>
          </w:p>
        </w:tc>
        <w:tc>
          <w:tcPr>
            <w:tcW w:w="2120" w:type="dxa"/>
            <w:tcBorders>
              <w:top w:val="nil"/>
              <w:left w:val="nil"/>
              <w:bottom w:val="nil"/>
              <w:right w:val="nil"/>
            </w:tcBorders>
            <w:shd w:val="clear" w:color="auto" w:fill="auto"/>
            <w:noWrap/>
            <w:vAlign w:val="bottom"/>
            <w:hideMark/>
          </w:tcPr>
          <w:p w14:paraId="33C5D234"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471DE1EB"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6070C3B8"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61115165"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706C6A94" w14:textId="77777777" w:rsidR="00B93A5A" w:rsidRPr="00460C9C" w:rsidRDefault="00B93A5A" w:rsidP="006604AF">
            <w:pPr>
              <w:rPr>
                <w:sz w:val="20"/>
                <w:szCs w:val="20"/>
              </w:rPr>
            </w:pPr>
          </w:p>
        </w:tc>
      </w:tr>
      <w:tr w:rsidR="00B93A5A" w:rsidRPr="00460C9C" w14:paraId="18A07421" w14:textId="77777777" w:rsidTr="006604AF">
        <w:trPr>
          <w:trHeight w:val="249"/>
        </w:trPr>
        <w:tc>
          <w:tcPr>
            <w:tcW w:w="3849" w:type="dxa"/>
            <w:tcBorders>
              <w:top w:val="nil"/>
              <w:left w:val="nil"/>
              <w:bottom w:val="nil"/>
              <w:right w:val="nil"/>
            </w:tcBorders>
            <w:shd w:val="clear" w:color="auto" w:fill="auto"/>
            <w:noWrap/>
            <w:vAlign w:val="bottom"/>
            <w:hideMark/>
          </w:tcPr>
          <w:p w14:paraId="112E9B21" w14:textId="77777777" w:rsidR="00B93A5A" w:rsidRPr="00460C9C" w:rsidRDefault="00B93A5A" w:rsidP="006604AF">
            <w:pPr>
              <w:rPr>
                <w:color w:val="000000"/>
                <w:sz w:val="22"/>
                <w:szCs w:val="22"/>
              </w:rPr>
            </w:pPr>
            <w:r w:rsidRPr="00460C9C">
              <w:rPr>
                <w:color w:val="000000"/>
                <w:sz w:val="22"/>
                <w:szCs w:val="22"/>
              </w:rPr>
              <w:t>NURS 430</w:t>
            </w:r>
          </w:p>
        </w:tc>
        <w:tc>
          <w:tcPr>
            <w:tcW w:w="2120" w:type="dxa"/>
            <w:tcBorders>
              <w:top w:val="nil"/>
              <w:left w:val="nil"/>
              <w:bottom w:val="nil"/>
              <w:right w:val="nil"/>
            </w:tcBorders>
            <w:shd w:val="clear" w:color="auto" w:fill="auto"/>
            <w:noWrap/>
            <w:vAlign w:val="bottom"/>
            <w:hideMark/>
          </w:tcPr>
          <w:p w14:paraId="4401EE18"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1917F5E6"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4741309A"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2AF258B1"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2E41427D" w14:textId="77777777" w:rsidR="00B93A5A" w:rsidRPr="00460C9C" w:rsidRDefault="00B93A5A" w:rsidP="006604AF">
            <w:pPr>
              <w:rPr>
                <w:sz w:val="20"/>
                <w:szCs w:val="20"/>
              </w:rPr>
            </w:pPr>
          </w:p>
        </w:tc>
      </w:tr>
      <w:tr w:rsidR="00B93A5A" w:rsidRPr="00460C9C" w14:paraId="2726277F" w14:textId="77777777" w:rsidTr="006604AF">
        <w:trPr>
          <w:trHeight w:val="249"/>
        </w:trPr>
        <w:tc>
          <w:tcPr>
            <w:tcW w:w="3849" w:type="dxa"/>
            <w:tcBorders>
              <w:top w:val="nil"/>
              <w:left w:val="nil"/>
              <w:bottom w:val="nil"/>
              <w:right w:val="nil"/>
            </w:tcBorders>
            <w:shd w:val="clear" w:color="auto" w:fill="auto"/>
            <w:noWrap/>
            <w:vAlign w:val="bottom"/>
            <w:hideMark/>
          </w:tcPr>
          <w:p w14:paraId="5E93CABC" w14:textId="77777777" w:rsidR="00B93A5A" w:rsidRPr="00460C9C" w:rsidRDefault="00B93A5A" w:rsidP="006604AF">
            <w:pPr>
              <w:rPr>
                <w:color w:val="000000"/>
                <w:sz w:val="22"/>
                <w:szCs w:val="22"/>
              </w:rPr>
            </w:pPr>
            <w:r w:rsidRPr="00460C9C">
              <w:rPr>
                <w:color w:val="000000"/>
                <w:sz w:val="22"/>
                <w:szCs w:val="22"/>
              </w:rPr>
              <w:t>NURS 438</w:t>
            </w:r>
          </w:p>
        </w:tc>
        <w:tc>
          <w:tcPr>
            <w:tcW w:w="2120" w:type="dxa"/>
            <w:tcBorders>
              <w:top w:val="nil"/>
              <w:left w:val="nil"/>
              <w:bottom w:val="nil"/>
              <w:right w:val="nil"/>
            </w:tcBorders>
            <w:shd w:val="clear" w:color="auto" w:fill="auto"/>
            <w:noWrap/>
            <w:vAlign w:val="bottom"/>
            <w:hideMark/>
          </w:tcPr>
          <w:p w14:paraId="66D589B4"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29109E73"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7D9B765E"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5018F71F"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68CD4D94" w14:textId="77777777" w:rsidR="00B93A5A" w:rsidRPr="00460C9C" w:rsidRDefault="00B93A5A" w:rsidP="006604AF">
            <w:pPr>
              <w:rPr>
                <w:sz w:val="20"/>
                <w:szCs w:val="20"/>
              </w:rPr>
            </w:pPr>
          </w:p>
        </w:tc>
      </w:tr>
      <w:tr w:rsidR="00B93A5A" w:rsidRPr="00460C9C" w14:paraId="1785A237" w14:textId="77777777" w:rsidTr="006604AF">
        <w:trPr>
          <w:trHeight w:val="249"/>
        </w:trPr>
        <w:tc>
          <w:tcPr>
            <w:tcW w:w="3849" w:type="dxa"/>
            <w:tcBorders>
              <w:top w:val="nil"/>
              <w:left w:val="nil"/>
              <w:bottom w:val="nil"/>
              <w:right w:val="nil"/>
            </w:tcBorders>
            <w:shd w:val="clear" w:color="auto" w:fill="auto"/>
            <w:noWrap/>
            <w:vAlign w:val="bottom"/>
            <w:hideMark/>
          </w:tcPr>
          <w:p w14:paraId="7DC5E8DB" w14:textId="77777777" w:rsidR="00B93A5A" w:rsidRPr="00460C9C" w:rsidRDefault="00B93A5A" w:rsidP="006604AF">
            <w:pPr>
              <w:rPr>
                <w:color w:val="000000"/>
                <w:sz w:val="22"/>
                <w:szCs w:val="22"/>
              </w:rPr>
            </w:pPr>
            <w:r w:rsidRPr="00460C9C">
              <w:rPr>
                <w:color w:val="000000"/>
                <w:sz w:val="22"/>
                <w:szCs w:val="22"/>
              </w:rPr>
              <w:t>NURS 340</w:t>
            </w:r>
          </w:p>
        </w:tc>
        <w:tc>
          <w:tcPr>
            <w:tcW w:w="2120" w:type="dxa"/>
            <w:tcBorders>
              <w:top w:val="nil"/>
              <w:left w:val="nil"/>
              <w:bottom w:val="nil"/>
              <w:right w:val="nil"/>
            </w:tcBorders>
            <w:shd w:val="clear" w:color="auto" w:fill="auto"/>
            <w:noWrap/>
            <w:vAlign w:val="bottom"/>
            <w:hideMark/>
          </w:tcPr>
          <w:p w14:paraId="2C8322D4"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3DDBEFDD"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398DCAC0"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0FA7FCF2"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3A9F978C" w14:textId="77777777" w:rsidR="00B93A5A" w:rsidRPr="00460C9C" w:rsidRDefault="00B93A5A" w:rsidP="006604AF">
            <w:pPr>
              <w:rPr>
                <w:sz w:val="20"/>
                <w:szCs w:val="20"/>
              </w:rPr>
            </w:pPr>
          </w:p>
        </w:tc>
      </w:tr>
      <w:tr w:rsidR="00B93A5A" w:rsidRPr="00460C9C" w14:paraId="4D3B154D" w14:textId="77777777" w:rsidTr="006604AF">
        <w:trPr>
          <w:trHeight w:val="249"/>
        </w:trPr>
        <w:tc>
          <w:tcPr>
            <w:tcW w:w="3849" w:type="dxa"/>
            <w:tcBorders>
              <w:top w:val="nil"/>
              <w:left w:val="nil"/>
              <w:bottom w:val="nil"/>
              <w:right w:val="nil"/>
            </w:tcBorders>
            <w:shd w:val="clear" w:color="auto" w:fill="auto"/>
            <w:noWrap/>
            <w:vAlign w:val="bottom"/>
            <w:hideMark/>
          </w:tcPr>
          <w:p w14:paraId="7CACCEF9" w14:textId="77777777" w:rsidR="00B93A5A" w:rsidRPr="00460C9C" w:rsidRDefault="00B93A5A" w:rsidP="006604AF">
            <w:pPr>
              <w:rPr>
                <w:color w:val="000000"/>
                <w:sz w:val="22"/>
                <w:szCs w:val="22"/>
              </w:rPr>
            </w:pPr>
            <w:r w:rsidRPr="00460C9C">
              <w:rPr>
                <w:color w:val="000000"/>
                <w:sz w:val="22"/>
                <w:szCs w:val="22"/>
              </w:rPr>
              <w:t>NURS 442</w:t>
            </w:r>
          </w:p>
        </w:tc>
        <w:tc>
          <w:tcPr>
            <w:tcW w:w="2120" w:type="dxa"/>
            <w:tcBorders>
              <w:top w:val="nil"/>
              <w:left w:val="nil"/>
              <w:bottom w:val="nil"/>
              <w:right w:val="nil"/>
            </w:tcBorders>
            <w:shd w:val="clear" w:color="auto" w:fill="auto"/>
            <w:noWrap/>
            <w:vAlign w:val="bottom"/>
            <w:hideMark/>
          </w:tcPr>
          <w:p w14:paraId="0C8D331A"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1FEE1DAD"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0CF5364A"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36307074"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7B56D520" w14:textId="77777777" w:rsidR="00B93A5A" w:rsidRPr="00460C9C" w:rsidRDefault="00B93A5A" w:rsidP="006604AF">
            <w:pPr>
              <w:rPr>
                <w:sz w:val="20"/>
                <w:szCs w:val="20"/>
              </w:rPr>
            </w:pPr>
          </w:p>
        </w:tc>
      </w:tr>
      <w:tr w:rsidR="00B93A5A" w:rsidRPr="00460C9C" w14:paraId="3DC73D4D" w14:textId="77777777" w:rsidTr="006604AF">
        <w:trPr>
          <w:trHeight w:val="249"/>
        </w:trPr>
        <w:tc>
          <w:tcPr>
            <w:tcW w:w="3849" w:type="dxa"/>
            <w:tcBorders>
              <w:top w:val="nil"/>
              <w:left w:val="nil"/>
              <w:bottom w:val="nil"/>
              <w:right w:val="nil"/>
            </w:tcBorders>
            <w:shd w:val="clear" w:color="auto" w:fill="auto"/>
            <w:noWrap/>
            <w:vAlign w:val="bottom"/>
            <w:hideMark/>
          </w:tcPr>
          <w:p w14:paraId="6EACFB5E" w14:textId="77777777" w:rsidR="00B93A5A" w:rsidRPr="00460C9C" w:rsidRDefault="00B93A5A" w:rsidP="006604AF">
            <w:pPr>
              <w:rPr>
                <w:color w:val="000000"/>
                <w:sz w:val="22"/>
                <w:szCs w:val="22"/>
              </w:rPr>
            </w:pPr>
            <w:r w:rsidRPr="00460C9C">
              <w:rPr>
                <w:color w:val="000000"/>
                <w:sz w:val="22"/>
                <w:szCs w:val="22"/>
              </w:rPr>
              <w:t>NURS 342</w:t>
            </w:r>
          </w:p>
        </w:tc>
        <w:tc>
          <w:tcPr>
            <w:tcW w:w="2120" w:type="dxa"/>
            <w:tcBorders>
              <w:top w:val="nil"/>
              <w:left w:val="nil"/>
              <w:bottom w:val="nil"/>
              <w:right w:val="nil"/>
            </w:tcBorders>
            <w:shd w:val="clear" w:color="auto" w:fill="auto"/>
            <w:noWrap/>
            <w:vAlign w:val="bottom"/>
            <w:hideMark/>
          </w:tcPr>
          <w:p w14:paraId="7D344187"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58C2C5F6"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43315A30"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575DCBE3"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4463A53F" w14:textId="77777777" w:rsidR="00B93A5A" w:rsidRPr="00460C9C" w:rsidRDefault="00B93A5A" w:rsidP="006604AF">
            <w:pPr>
              <w:rPr>
                <w:sz w:val="20"/>
                <w:szCs w:val="20"/>
              </w:rPr>
            </w:pPr>
          </w:p>
        </w:tc>
      </w:tr>
      <w:tr w:rsidR="00B93A5A" w:rsidRPr="00460C9C" w14:paraId="35FFA90D" w14:textId="77777777" w:rsidTr="006604AF">
        <w:trPr>
          <w:trHeight w:val="249"/>
        </w:trPr>
        <w:tc>
          <w:tcPr>
            <w:tcW w:w="3849" w:type="dxa"/>
            <w:tcBorders>
              <w:top w:val="nil"/>
              <w:left w:val="nil"/>
              <w:bottom w:val="nil"/>
              <w:right w:val="nil"/>
            </w:tcBorders>
            <w:shd w:val="clear" w:color="auto" w:fill="auto"/>
            <w:noWrap/>
            <w:vAlign w:val="bottom"/>
            <w:hideMark/>
          </w:tcPr>
          <w:p w14:paraId="1F877D87" w14:textId="77777777" w:rsidR="00B93A5A" w:rsidRPr="00460C9C" w:rsidRDefault="00B93A5A" w:rsidP="006604AF">
            <w:pPr>
              <w:rPr>
                <w:color w:val="000000"/>
                <w:sz w:val="22"/>
                <w:szCs w:val="22"/>
              </w:rPr>
            </w:pPr>
            <w:r w:rsidRPr="00460C9C">
              <w:rPr>
                <w:color w:val="000000"/>
                <w:sz w:val="22"/>
                <w:szCs w:val="22"/>
              </w:rPr>
              <w:t>NURS 432</w:t>
            </w:r>
          </w:p>
        </w:tc>
        <w:tc>
          <w:tcPr>
            <w:tcW w:w="2120" w:type="dxa"/>
            <w:tcBorders>
              <w:top w:val="nil"/>
              <w:left w:val="nil"/>
              <w:bottom w:val="nil"/>
              <w:right w:val="nil"/>
            </w:tcBorders>
            <w:shd w:val="clear" w:color="auto" w:fill="auto"/>
            <w:noWrap/>
            <w:vAlign w:val="bottom"/>
            <w:hideMark/>
          </w:tcPr>
          <w:p w14:paraId="2BE7739E"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694B4A7D" w14:textId="77777777" w:rsidR="00B93A5A" w:rsidRPr="00460C9C" w:rsidRDefault="00B93A5A" w:rsidP="006604AF">
            <w:pPr>
              <w:jc w:val="right"/>
              <w:rPr>
                <w:color w:val="000000"/>
                <w:sz w:val="22"/>
                <w:szCs w:val="22"/>
              </w:rPr>
            </w:pPr>
            <w:r w:rsidRPr="00460C9C">
              <w:rPr>
                <w:color w:val="000000"/>
                <w:sz w:val="22"/>
                <w:szCs w:val="22"/>
              </w:rPr>
              <w:t xml:space="preserve">$150.00 </w:t>
            </w:r>
          </w:p>
        </w:tc>
        <w:tc>
          <w:tcPr>
            <w:tcW w:w="1357" w:type="dxa"/>
            <w:tcBorders>
              <w:top w:val="nil"/>
              <w:left w:val="nil"/>
              <w:bottom w:val="nil"/>
              <w:right w:val="nil"/>
            </w:tcBorders>
            <w:shd w:val="clear" w:color="auto" w:fill="auto"/>
            <w:noWrap/>
            <w:vAlign w:val="bottom"/>
            <w:hideMark/>
          </w:tcPr>
          <w:p w14:paraId="0875924D"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auto" w:fill="auto"/>
            <w:noWrap/>
            <w:vAlign w:val="bottom"/>
            <w:hideMark/>
          </w:tcPr>
          <w:p w14:paraId="217A553D"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218" w:type="dxa"/>
            <w:vAlign w:val="center"/>
            <w:hideMark/>
          </w:tcPr>
          <w:p w14:paraId="6D24C0A7" w14:textId="77777777" w:rsidR="00B93A5A" w:rsidRPr="00460C9C" w:rsidRDefault="00B93A5A" w:rsidP="006604AF">
            <w:pPr>
              <w:rPr>
                <w:sz w:val="20"/>
                <w:szCs w:val="20"/>
              </w:rPr>
            </w:pPr>
          </w:p>
        </w:tc>
      </w:tr>
      <w:tr w:rsidR="00B93A5A" w:rsidRPr="00460C9C" w14:paraId="25803776" w14:textId="77777777" w:rsidTr="006604AF">
        <w:trPr>
          <w:trHeight w:val="249"/>
        </w:trPr>
        <w:tc>
          <w:tcPr>
            <w:tcW w:w="3849" w:type="dxa"/>
            <w:tcBorders>
              <w:top w:val="nil"/>
              <w:left w:val="nil"/>
              <w:bottom w:val="nil"/>
              <w:right w:val="nil"/>
            </w:tcBorders>
            <w:shd w:val="clear" w:color="auto" w:fill="auto"/>
            <w:noWrap/>
            <w:vAlign w:val="bottom"/>
            <w:hideMark/>
          </w:tcPr>
          <w:p w14:paraId="2C051E3B" w14:textId="77777777" w:rsidR="00B93A5A" w:rsidRPr="00460C9C" w:rsidRDefault="00B93A5A" w:rsidP="006604AF">
            <w:pPr>
              <w:rPr>
                <w:color w:val="000000"/>
                <w:sz w:val="22"/>
                <w:szCs w:val="22"/>
              </w:rPr>
            </w:pPr>
            <w:r w:rsidRPr="00460C9C">
              <w:rPr>
                <w:color w:val="000000"/>
                <w:sz w:val="22"/>
                <w:szCs w:val="22"/>
              </w:rPr>
              <w:t xml:space="preserve">NURS 445 nclex </w:t>
            </w:r>
          </w:p>
        </w:tc>
        <w:tc>
          <w:tcPr>
            <w:tcW w:w="2120" w:type="dxa"/>
            <w:tcBorders>
              <w:top w:val="nil"/>
              <w:left w:val="nil"/>
              <w:bottom w:val="nil"/>
              <w:right w:val="nil"/>
            </w:tcBorders>
            <w:shd w:val="clear" w:color="auto" w:fill="auto"/>
            <w:noWrap/>
            <w:vAlign w:val="bottom"/>
            <w:hideMark/>
          </w:tcPr>
          <w:p w14:paraId="5B659459"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62F90F25" w14:textId="77777777" w:rsidR="00B93A5A" w:rsidRPr="00460C9C" w:rsidRDefault="00B93A5A" w:rsidP="006604AF">
            <w:pPr>
              <w:jc w:val="right"/>
              <w:rPr>
                <w:color w:val="000000"/>
                <w:sz w:val="22"/>
                <w:szCs w:val="22"/>
              </w:rPr>
            </w:pPr>
            <w:r w:rsidRPr="00460C9C">
              <w:rPr>
                <w:color w:val="000000"/>
                <w:sz w:val="22"/>
                <w:szCs w:val="22"/>
              </w:rPr>
              <w:t xml:space="preserve">$525.00 </w:t>
            </w:r>
          </w:p>
        </w:tc>
        <w:tc>
          <w:tcPr>
            <w:tcW w:w="1357" w:type="dxa"/>
            <w:tcBorders>
              <w:top w:val="nil"/>
              <w:left w:val="nil"/>
              <w:bottom w:val="nil"/>
              <w:right w:val="nil"/>
            </w:tcBorders>
            <w:shd w:val="clear" w:color="auto" w:fill="auto"/>
            <w:noWrap/>
            <w:vAlign w:val="bottom"/>
            <w:hideMark/>
          </w:tcPr>
          <w:p w14:paraId="07C6DF1A" w14:textId="77777777" w:rsidR="00B93A5A" w:rsidRPr="00460C9C" w:rsidRDefault="00B93A5A" w:rsidP="006604AF">
            <w:pPr>
              <w:jc w:val="right"/>
              <w:rPr>
                <w:color w:val="000000"/>
                <w:sz w:val="22"/>
                <w:szCs w:val="22"/>
              </w:rPr>
            </w:pPr>
            <w:r w:rsidRPr="00460C9C">
              <w:rPr>
                <w:color w:val="000000"/>
                <w:sz w:val="22"/>
                <w:szCs w:val="22"/>
              </w:rPr>
              <w:t xml:space="preserve">$800.00 </w:t>
            </w:r>
          </w:p>
        </w:tc>
        <w:tc>
          <w:tcPr>
            <w:tcW w:w="1355" w:type="dxa"/>
            <w:tcBorders>
              <w:top w:val="nil"/>
              <w:left w:val="nil"/>
              <w:bottom w:val="nil"/>
              <w:right w:val="single" w:sz="8" w:space="0" w:color="auto"/>
            </w:tcBorders>
            <w:shd w:val="clear" w:color="auto" w:fill="auto"/>
            <w:noWrap/>
            <w:vAlign w:val="bottom"/>
            <w:hideMark/>
          </w:tcPr>
          <w:p w14:paraId="7369A80E" w14:textId="77777777" w:rsidR="00B93A5A" w:rsidRPr="00460C9C" w:rsidRDefault="00B93A5A" w:rsidP="006604AF">
            <w:pPr>
              <w:jc w:val="right"/>
              <w:rPr>
                <w:color w:val="000000"/>
                <w:sz w:val="22"/>
                <w:szCs w:val="22"/>
              </w:rPr>
            </w:pPr>
            <w:r w:rsidRPr="00460C9C">
              <w:rPr>
                <w:color w:val="000000"/>
                <w:sz w:val="22"/>
                <w:szCs w:val="22"/>
              </w:rPr>
              <w:t xml:space="preserve">$275.00 </w:t>
            </w:r>
          </w:p>
        </w:tc>
        <w:tc>
          <w:tcPr>
            <w:tcW w:w="218" w:type="dxa"/>
            <w:vAlign w:val="center"/>
            <w:hideMark/>
          </w:tcPr>
          <w:p w14:paraId="37612975" w14:textId="77777777" w:rsidR="00B93A5A" w:rsidRPr="00460C9C" w:rsidRDefault="00B93A5A" w:rsidP="006604AF">
            <w:pPr>
              <w:rPr>
                <w:sz w:val="20"/>
                <w:szCs w:val="20"/>
              </w:rPr>
            </w:pPr>
          </w:p>
        </w:tc>
      </w:tr>
      <w:tr w:rsidR="00B93A5A" w:rsidRPr="00460C9C" w14:paraId="0CC565D2" w14:textId="77777777" w:rsidTr="006604AF">
        <w:trPr>
          <w:trHeight w:val="249"/>
        </w:trPr>
        <w:tc>
          <w:tcPr>
            <w:tcW w:w="3849" w:type="dxa"/>
            <w:tcBorders>
              <w:top w:val="nil"/>
              <w:left w:val="nil"/>
              <w:bottom w:val="nil"/>
              <w:right w:val="nil"/>
            </w:tcBorders>
            <w:shd w:val="clear" w:color="auto" w:fill="auto"/>
            <w:noWrap/>
            <w:vAlign w:val="bottom"/>
            <w:hideMark/>
          </w:tcPr>
          <w:p w14:paraId="42DC680F" w14:textId="77777777" w:rsidR="00B93A5A" w:rsidRPr="00460C9C" w:rsidRDefault="00B93A5A" w:rsidP="006604AF">
            <w:pPr>
              <w:rPr>
                <w:color w:val="000000"/>
                <w:sz w:val="22"/>
                <w:szCs w:val="22"/>
              </w:rPr>
            </w:pPr>
            <w:r w:rsidRPr="00460C9C">
              <w:rPr>
                <w:color w:val="000000"/>
                <w:sz w:val="22"/>
                <w:szCs w:val="22"/>
              </w:rPr>
              <w:t>NURS 540</w:t>
            </w:r>
          </w:p>
        </w:tc>
        <w:tc>
          <w:tcPr>
            <w:tcW w:w="2120" w:type="dxa"/>
            <w:tcBorders>
              <w:top w:val="nil"/>
              <w:left w:val="nil"/>
              <w:bottom w:val="nil"/>
              <w:right w:val="nil"/>
            </w:tcBorders>
            <w:shd w:val="clear" w:color="auto" w:fill="auto"/>
            <w:noWrap/>
            <w:vAlign w:val="bottom"/>
            <w:hideMark/>
          </w:tcPr>
          <w:p w14:paraId="1C90D826"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7BC0F554"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7" w:type="dxa"/>
            <w:tcBorders>
              <w:top w:val="nil"/>
              <w:left w:val="nil"/>
              <w:bottom w:val="nil"/>
              <w:right w:val="nil"/>
            </w:tcBorders>
            <w:shd w:val="clear" w:color="auto" w:fill="auto"/>
            <w:noWrap/>
            <w:vAlign w:val="bottom"/>
            <w:hideMark/>
          </w:tcPr>
          <w:p w14:paraId="34909B51" w14:textId="77777777" w:rsidR="00B93A5A" w:rsidRPr="00460C9C" w:rsidRDefault="00B93A5A" w:rsidP="006604AF">
            <w:pPr>
              <w:jc w:val="right"/>
              <w:rPr>
                <w:color w:val="000000"/>
                <w:sz w:val="22"/>
                <w:szCs w:val="22"/>
              </w:rPr>
            </w:pPr>
            <w:r w:rsidRPr="00460C9C">
              <w:rPr>
                <w:color w:val="000000"/>
                <w:sz w:val="22"/>
                <w:szCs w:val="22"/>
              </w:rPr>
              <w:t xml:space="preserve">$300.00 </w:t>
            </w:r>
          </w:p>
        </w:tc>
        <w:tc>
          <w:tcPr>
            <w:tcW w:w="1355" w:type="dxa"/>
            <w:tcBorders>
              <w:top w:val="nil"/>
              <w:left w:val="nil"/>
              <w:bottom w:val="nil"/>
              <w:right w:val="single" w:sz="8" w:space="0" w:color="auto"/>
            </w:tcBorders>
            <w:shd w:val="clear" w:color="auto" w:fill="auto"/>
            <w:noWrap/>
            <w:vAlign w:val="bottom"/>
            <w:hideMark/>
          </w:tcPr>
          <w:p w14:paraId="2AA33962" w14:textId="77777777" w:rsidR="00B93A5A" w:rsidRPr="00460C9C" w:rsidRDefault="00B93A5A" w:rsidP="006604AF">
            <w:pPr>
              <w:jc w:val="right"/>
              <w:rPr>
                <w:color w:val="000000"/>
                <w:sz w:val="22"/>
                <w:szCs w:val="22"/>
              </w:rPr>
            </w:pPr>
            <w:r w:rsidRPr="00460C9C">
              <w:rPr>
                <w:color w:val="000000"/>
                <w:sz w:val="22"/>
                <w:szCs w:val="22"/>
              </w:rPr>
              <w:t xml:space="preserve">$100.00 </w:t>
            </w:r>
          </w:p>
        </w:tc>
        <w:tc>
          <w:tcPr>
            <w:tcW w:w="218" w:type="dxa"/>
            <w:vAlign w:val="center"/>
            <w:hideMark/>
          </w:tcPr>
          <w:p w14:paraId="52DD3EF7" w14:textId="77777777" w:rsidR="00B93A5A" w:rsidRPr="00460C9C" w:rsidRDefault="00B93A5A" w:rsidP="006604AF">
            <w:pPr>
              <w:rPr>
                <w:sz w:val="20"/>
                <w:szCs w:val="20"/>
              </w:rPr>
            </w:pPr>
          </w:p>
        </w:tc>
      </w:tr>
      <w:tr w:rsidR="00B93A5A" w:rsidRPr="00460C9C" w14:paraId="46B1AA13" w14:textId="77777777" w:rsidTr="006604AF">
        <w:trPr>
          <w:trHeight w:val="249"/>
        </w:trPr>
        <w:tc>
          <w:tcPr>
            <w:tcW w:w="3849" w:type="dxa"/>
            <w:tcBorders>
              <w:top w:val="nil"/>
              <w:left w:val="nil"/>
              <w:bottom w:val="nil"/>
              <w:right w:val="nil"/>
            </w:tcBorders>
            <w:shd w:val="clear" w:color="auto" w:fill="auto"/>
            <w:noWrap/>
            <w:vAlign w:val="bottom"/>
            <w:hideMark/>
          </w:tcPr>
          <w:p w14:paraId="0BDFE5D6" w14:textId="77777777" w:rsidR="00B93A5A" w:rsidRPr="00460C9C" w:rsidRDefault="00B93A5A" w:rsidP="006604AF">
            <w:pPr>
              <w:rPr>
                <w:color w:val="000000"/>
                <w:sz w:val="22"/>
                <w:szCs w:val="22"/>
              </w:rPr>
            </w:pPr>
            <w:r w:rsidRPr="00460C9C">
              <w:rPr>
                <w:color w:val="000000"/>
                <w:sz w:val="22"/>
                <w:szCs w:val="22"/>
              </w:rPr>
              <w:t>NURS 631</w:t>
            </w:r>
          </w:p>
        </w:tc>
        <w:tc>
          <w:tcPr>
            <w:tcW w:w="2120" w:type="dxa"/>
            <w:tcBorders>
              <w:top w:val="nil"/>
              <w:left w:val="nil"/>
              <w:bottom w:val="nil"/>
              <w:right w:val="nil"/>
            </w:tcBorders>
            <w:shd w:val="clear" w:color="auto" w:fill="auto"/>
            <w:noWrap/>
            <w:vAlign w:val="bottom"/>
            <w:hideMark/>
          </w:tcPr>
          <w:p w14:paraId="2780ED3A"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1819A38A"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7" w:type="dxa"/>
            <w:tcBorders>
              <w:top w:val="nil"/>
              <w:left w:val="nil"/>
              <w:bottom w:val="nil"/>
              <w:right w:val="nil"/>
            </w:tcBorders>
            <w:shd w:val="clear" w:color="auto" w:fill="auto"/>
            <w:noWrap/>
            <w:vAlign w:val="bottom"/>
            <w:hideMark/>
          </w:tcPr>
          <w:p w14:paraId="2AA393F7" w14:textId="77777777" w:rsidR="00B93A5A" w:rsidRPr="00460C9C" w:rsidRDefault="00B93A5A" w:rsidP="006604AF">
            <w:pPr>
              <w:jc w:val="right"/>
              <w:rPr>
                <w:color w:val="000000"/>
                <w:sz w:val="22"/>
                <w:szCs w:val="22"/>
              </w:rPr>
            </w:pPr>
            <w:r w:rsidRPr="00460C9C">
              <w:rPr>
                <w:color w:val="000000"/>
                <w:sz w:val="22"/>
                <w:szCs w:val="22"/>
              </w:rPr>
              <w:t xml:space="preserve">$300.00 </w:t>
            </w:r>
          </w:p>
        </w:tc>
        <w:tc>
          <w:tcPr>
            <w:tcW w:w="1355" w:type="dxa"/>
            <w:tcBorders>
              <w:top w:val="nil"/>
              <w:left w:val="nil"/>
              <w:bottom w:val="nil"/>
              <w:right w:val="single" w:sz="8" w:space="0" w:color="auto"/>
            </w:tcBorders>
            <w:shd w:val="clear" w:color="auto" w:fill="auto"/>
            <w:noWrap/>
            <w:vAlign w:val="bottom"/>
            <w:hideMark/>
          </w:tcPr>
          <w:p w14:paraId="6070325C" w14:textId="77777777" w:rsidR="00B93A5A" w:rsidRPr="00460C9C" w:rsidRDefault="00B93A5A" w:rsidP="006604AF">
            <w:pPr>
              <w:jc w:val="right"/>
              <w:rPr>
                <w:color w:val="000000"/>
                <w:sz w:val="22"/>
                <w:szCs w:val="22"/>
              </w:rPr>
            </w:pPr>
            <w:r w:rsidRPr="00460C9C">
              <w:rPr>
                <w:color w:val="000000"/>
                <w:sz w:val="22"/>
                <w:szCs w:val="22"/>
              </w:rPr>
              <w:t xml:space="preserve">$100.00 </w:t>
            </w:r>
          </w:p>
        </w:tc>
        <w:tc>
          <w:tcPr>
            <w:tcW w:w="218" w:type="dxa"/>
            <w:vAlign w:val="center"/>
            <w:hideMark/>
          </w:tcPr>
          <w:p w14:paraId="4B48E623" w14:textId="77777777" w:rsidR="00B93A5A" w:rsidRPr="00460C9C" w:rsidRDefault="00B93A5A" w:rsidP="006604AF">
            <w:pPr>
              <w:rPr>
                <w:sz w:val="20"/>
                <w:szCs w:val="20"/>
              </w:rPr>
            </w:pPr>
          </w:p>
        </w:tc>
      </w:tr>
      <w:tr w:rsidR="00B93A5A" w:rsidRPr="00460C9C" w14:paraId="45CC4850" w14:textId="77777777" w:rsidTr="006604AF">
        <w:trPr>
          <w:trHeight w:val="249"/>
        </w:trPr>
        <w:tc>
          <w:tcPr>
            <w:tcW w:w="3849" w:type="dxa"/>
            <w:tcBorders>
              <w:top w:val="nil"/>
              <w:left w:val="nil"/>
              <w:bottom w:val="nil"/>
              <w:right w:val="nil"/>
            </w:tcBorders>
            <w:shd w:val="clear" w:color="auto" w:fill="auto"/>
            <w:noWrap/>
            <w:vAlign w:val="bottom"/>
            <w:hideMark/>
          </w:tcPr>
          <w:p w14:paraId="28D6812E" w14:textId="77777777" w:rsidR="00B93A5A" w:rsidRPr="00460C9C" w:rsidRDefault="00B93A5A" w:rsidP="006604AF">
            <w:pPr>
              <w:rPr>
                <w:color w:val="000000"/>
                <w:sz w:val="22"/>
                <w:szCs w:val="22"/>
              </w:rPr>
            </w:pPr>
            <w:r w:rsidRPr="00460C9C">
              <w:rPr>
                <w:color w:val="000000"/>
                <w:sz w:val="22"/>
                <w:szCs w:val="22"/>
              </w:rPr>
              <w:t xml:space="preserve">NURS 632 </w:t>
            </w:r>
          </w:p>
        </w:tc>
        <w:tc>
          <w:tcPr>
            <w:tcW w:w="2120" w:type="dxa"/>
            <w:tcBorders>
              <w:top w:val="nil"/>
              <w:left w:val="nil"/>
              <w:bottom w:val="nil"/>
              <w:right w:val="nil"/>
            </w:tcBorders>
            <w:shd w:val="clear" w:color="auto" w:fill="auto"/>
            <w:noWrap/>
            <w:vAlign w:val="bottom"/>
            <w:hideMark/>
          </w:tcPr>
          <w:p w14:paraId="4826993A"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0BD125E8" w14:textId="77777777" w:rsidR="00B93A5A" w:rsidRPr="00460C9C" w:rsidRDefault="00B93A5A" w:rsidP="006604AF">
            <w:pPr>
              <w:jc w:val="right"/>
              <w:rPr>
                <w:color w:val="000000"/>
                <w:sz w:val="22"/>
                <w:szCs w:val="22"/>
              </w:rPr>
            </w:pPr>
            <w:r w:rsidRPr="00460C9C">
              <w:rPr>
                <w:color w:val="000000"/>
                <w:sz w:val="22"/>
                <w:szCs w:val="22"/>
              </w:rPr>
              <w:t xml:space="preserve">$375.00 </w:t>
            </w:r>
          </w:p>
        </w:tc>
        <w:tc>
          <w:tcPr>
            <w:tcW w:w="1357" w:type="dxa"/>
            <w:tcBorders>
              <w:top w:val="nil"/>
              <w:left w:val="nil"/>
              <w:bottom w:val="nil"/>
              <w:right w:val="nil"/>
            </w:tcBorders>
            <w:shd w:val="clear" w:color="auto" w:fill="auto"/>
            <w:noWrap/>
            <w:vAlign w:val="bottom"/>
            <w:hideMark/>
          </w:tcPr>
          <w:p w14:paraId="71A7F4F8" w14:textId="77777777" w:rsidR="00B93A5A" w:rsidRPr="00460C9C" w:rsidRDefault="00B93A5A" w:rsidP="006604AF">
            <w:pPr>
              <w:jc w:val="right"/>
              <w:rPr>
                <w:color w:val="000000"/>
                <w:sz w:val="22"/>
                <w:szCs w:val="22"/>
              </w:rPr>
            </w:pPr>
            <w:r w:rsidRPr="00460C9C">
              <w:rPr>
                <w:color w:val="000000"/>
                <w:sz w:val="22"/>
                <w:szCs w:val="22"/>
              </w:rPr>
              <w:t xml:space="preserve">$400.00 </w:t>
            </w:r>
          </w:p>
        </w:tc>
        <w:tc>
          <w:tcPr>
            <w:tcW w:w="1355" w:type="dxa"/>
            <w:tcBorders>
              <w:top w:val="nil"/>
              <w:left w:val="nil"/>
              <w:bottom w:val="nil"/>
              <w:right w:val="single" w:sz="8" w:space="0" w:color="auto"/>
            </w:tcBorders>
            <w:shd w:val="clear" w:color="auto" w:fill="auto"/>
            <w:noWrap/>
            <w:vAlign w:val="bottom"/>
            <w:hideMark/>
          </w:tcPr>
          <w:p w14:paraId="536DB711" w14:textId="77777777" w:rsidR="00B93A5A" w:rsidRPr="00460C9C" w:rsidRDefault="00B93A5A" w:rsidP="006604AF">
            <w:pPr>
              <w:jc w:val="right"/>
              <w:rPr>
                <w:color w:val="000000"/>
                <w:sz w:val="22"/>
                <w:szCs w:val="22"/>
              </w:rPr>
            </w:pPr>
            <w:r w:rsidRPr="00460C9C">
              <w:rPr>
                <w:color w:val="000000"/>
                <w:sz w:val="22"/>
                <w:szCs w:val="22"/>
              </w:rPr>
              <w:t xml:space="preserve">$25.00 </w:t>
            </w:r>
          </w:p>
        </w:tc>
        <w:tc>
          <w:tcPr>
            <w:tcW w:w="218" w:type="dxa"/>
            <w:vAlign w:val="center"/>
            <w:hideMark/>
          </w:tcPr>
          <w:p w14:paraId="3314F373" w14:textId="77777777" w:rsidR="00B93A5A" w:rsidRPr="00460C9C" w:rsidRDefault="00B93A5A" w:rsidP="006604AF">
            <w:pPr>
              <w:rPr>
                <w:sz w:val="20"/>
                <w:szCs w:val="20"/>
              </w:rPr>
            </w:pPr>
          </w:p>
        </w:tc>
      </w:tr>
      <w:tr w:rsidR="00B93A5A" w:rsidRPr="00460C9C" w14:paraId="4EFCCA7C" w14:textId="77777777" w:rsidTr="006604AF">
        <w:trPr>
          <w:trHeight w:val="249"/>
        </w:trPr>
        <w:tc>
          <w:tcPr>
            <w:tcW w:w="3849" w:type="dxa"/>
            <w:tcBorders>
              <w:top w:val="nil"/>
              <w:left w:val="nil"/>
              <w:bottom w:val="nil"/>
              <w:right w:val="nil"/>
            </w:tcBorders>
            <w:shd w:val="clear" w:color="auto" w:fill="auto"/>
            <w:noWrap/>
            <w:vAlign w:val="bottom"/>
            <w:hideMark/>
          </w:tcPr>
          <w:p w14:paraId="48FEEE1E" w14:textId="77777777" w:rsidR="00B93A5A" w:rsidRPr="00460C9C" w:rsidRDefault="00B93A5A" w:rsidP="006604AF">
            <w:pPr>
              <w:rPr>
                <w:color w:val="000000"/>
                <w:sz w:val="22"/>
                <w:szCs w:val="22"/>
              </w:rPr>
            </w:pPr>
            <w:r w:rsidRPr="00460C9C">
              <w:rPr>
                <w:color w:val="000000"/>
                <w:sz w:val="22"/>
                <w:szCs w:val="22"/>
              </w:rPr>
              <w:t>NURS 549</w:t>
            </w:r>
          </w:p>
        </w:tc>
        <w:tc>
          <w:tcPr>
            <w:tcW w:w="2120" w:type="dxa"/>
            <w:tcBorders>
              <w:top w:val="nil"/>
              <w:left w:val="nil"/>
              <w:bottom w:val="nil"/>
              <w:right w:val="nil"/>
            </w:tcBorders>
            <w:shd w:val="clear" w:color="auto" w:fill="auto"/>
            <w:noWrap/>
            <w:vAlign w:val="bottom"/>
            <w:hideMark/>
          </w:tcPr>
          <w:p w14:paraId="7701D28E"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1BF793BD"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7" w:type="dxa"/>
            <w:tcBorders>
              <w:top w:val="nil"/>
              <w:left w:val="nil"/>
              <w:bottom w:val="nil"/>
              <w:right w:val="nil"/>
            </w:tcBorders>
            <w:shd w:val="clear" w:color="auto" w:fill="auto"/>
            <w:noWrap/>
            <w:vAlign w:val="bottom"/>
            <w:hideMark/>
          </w:tcPr>
          <w:p w14:paraId="03EB80C5" w14:textId="77777777" w:rsidR="00B93A5A" w:rsidRPr="00460C9C" w:rsidRDefault="00B93A5A" w:rsidP="006604AF">
            <w:pPr>
              <w:jc w:val="right"/>
              <w:rPr>
                <w:color w:val="000000"/>
                <w:sz w:val="22"/>
                <w:szCs w:val="22"/>
              </w:rPr>
            </w:pPr>
            <w:r w:rsidRPr="00460C9C">
              <w:rPr>
                <w:color w:val="000000"/>
                <w:sz w:val="22"/>
                <w:szCs w:val="22"/>
              </w:rPr>
              <w:t xml:space="preserve">$300.00 </w:t>
            </w:r>
          </w:p>
        </w:tc>
        <w:tc>
          <w:tcPr>
            <w:tcW w:w="1355" w:type="dxa"/>
            <w:tcBorders>
              <w:top w:val="nil"/>
              <w:left w:val="nil"/>
              <w:bottom w:val="nil"/>
              <w:right w:val="single" w:sz="8" w:space="0" w:color="auto"/>
            </w:tcBorders>
            <w:shd w:val="clear" w:color="auto" w:fill="auto"/>
            <w:noWrap/>
            <w:vAlign w:val="bottom"/>
            <w:hideMark/>
          </w:tcPr>
          <w:p w14:paraId="7CB7C780" w14:textId="77777777" w:rsidR="00B93A5A" w:rsidRPr="00460C9C" w:rsidRDefault="00B93A5A" w:rsidP="006604AF">
            <w:pPr>
              <w:jc w:val="right"/>
              <w:rPr>
                <w:color w:val="000000"/>
                <w:sz w:val="22"/>
                <w:szCs w:val="22"/>
              </w:rPr>
            </w:pPr>
            <w:r w:rsidRPr="00460C9C">
              <w:rPr>
                <w:color w:val="000000"/>
                <w:sz w:val="22"/>
                <w:szCs w:val="22"/>
              </w:rPr>
              <w:t xml:space="preserve">$100.00 </w:t>
            </w:r>
          </w:p>
        </w:tc>
        <w:tc>
          <w:tcPr>
            <w:tcW w:w="218" w:type="dxa"/>
            <w:vAlign w:val="center"/>
            <w:hideMark/>
          </w:tcPr>
          <w:p w14:paraId="316D73B6" w14:textId="77777777" w:rsidR="00B93A5A" w:rsidRPr="00460C9C" w:rsidRDefault="00B93A5A" w:rsidP="006604AF">
            <w:pPr>
              <w:rPr>
                <w:sz w:val="20"/>
                <w:szCs w:val="20"/>
              </w:rPr>
            </w:pPr>
          </w:p>
        </w:tc>
      </w:tr>
      <w:tr w:rsidR="00B93A5A" w:rsidRPr="00460C9C" w14:paraId="2C300BCD" w14:textId="77777777" w:rsidTr="006604AF">
        <w:trPr>
          <w:trHeight w:val="249"/>
        </w:trPr>
        <w:tc>
          <w:tcPr>
            <w:tcW w:w="3849" w:type="dxa"/>
            <w:tcBorders>
              <w:top w:val="nil"/>
              <w:left w:val="nil"/>
              <w:bottom w:val="nil"/>
              <w:right w:val="nil"/>
            </w:tcBorders>
            <w:shd w:val="clear" w:color="auto" w:fill="auto"/>
            <w:noWrap/>
            <w:vAlign w:val="bottom"/>
            <w:hideMark/>
          </w:tcPr>
          <w:p w14:paraId="52F0C7D2" w14:textId="77777777" w:rsidR="00B93A5A" w:rsidRPr="00460C9C" w:rsidRDefault="00B93A5A" w:rsidP="006604AF">
            <w:pPr>
              <w:rPr>
                <w:color w:val="000000"/>
                <w:sz w:val="22"/>
                <w:szCs w:val="22"/>
              </w:rPr>
            </w:pPr>
            <w:r w:rsidRPr="00460C9C">
              <w:rPr>
                <w:color w:val="000000"/>
                <w:sz w:val="22"/>
                <w:szCs w:val="22"/>
              </w:rPr>
              <w:t>NURS 545</w:t>
            </w:r>
          </w:p>
        </w:tc>
        <w:tc>
          <w:tcPr>
            <w:tcW w:w="2120" w:type="dxa"/>
            <w:tcBorders>
              <w:top w:val="nil"/>
              <w:left w:val="nil"/>
              <w:bottom w:val="nil"/>
              <w:right w:val="nil"/>
            </w:tcBorders>
            <w:shd w:val="clear" w:color="auto" w:fill="auto"/>
            <w:noWrap/>
            <w:vAlign w:val="bottom"/>
            <w:hideMark/>
          </w:tcPr>
          <w:p w14:paraId="7A2E95C8"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68351955"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7" w:type="dxa"/>
            <w:tcBorders>
              <w:top w:val="nil"/>
              <w:left w:val="nil"/>
              <w:bottom w:val="nil"/>
              <w:right w:val="nil"/>
            </w:tcBorders>
            <w:shd w:val="clear" w:color="auto" w:fill="auto"/>
            <w:noWrap/>
            <w:vAlign w:val="bottom"/>
            <w:hideMark/>
          </w:tcPr>
          <w:p w14:paraId="5819BF7F" w14:textId="77777777" w:rsidR="00B93A5A" w:rsidRPr="00460C9C" w:rsidRDefault="00B93A5A" w:rsidP="006604AF">
            <w:pPr>
              <w:jc w:val="right"/>
              <w:rPr>
                <w:color w:val="000000"/>
                <w:sz w:val="22"/>
                <w:szCs w:val="22"/>
              </w:rPr>
            </w:pPr>
            <w:r w:rsidRPr="00460C9C">
              <w:rPr>
                <w:color w:val="000000"/>
                <w:sz w:val="22"/>
                <w:szCs w:val="22"/>
              </w:rPr>
              <w:t xml:space="preserve">$300.00 </w:t>
            </w:r>
          </w:p>
        </w:tc>
        <w:tc>
          <w:tcPr>
            <w:tcW w:w="1355" w:type="dxa"/>
            <w:tcBorders>
              <w:top w:val="nil"/>
              <w:left w:val="nil"/>
              <w:bottom w:val="nil"/>
              <w:right w:val="single" w:sz="8" w:space="0" w:color="auto"/>
            </w:tcBorders>
            <w:shd w:val="clear" w:color="auto" w:fill="auto"/>
            <w:noWrap/>
            <w:vAlign w:val="bottom"/>
            <w:hideMark/>
          </w:tcPr>
          <w:p w14:paraId="6ED4615F" w14:textId="77777777" w:rsidR="00B93A5A" w:rsidRPr="00460C9C" w:rsidRDefault="00B93A5A" w:rsidP="006604AF">
            <w:pPr>
              <w:jc w:val="right"/>
              <w:rPr>
                <w:color w:val="000000"/>
                <w:sz w:val="22"/>
                <w:szCs w:val="22"/>
              </w:rPr>
            </w:pPr>
            <w:r w:rsidRPr="00460C9C">
              <w:rPr>
                <w:color w:val="000000"/>
                <w:sz w:val="22"/>
                <w:szCs w:val="22"/>
              </w:rPr>
              <w:t xml:space="preserve">$100.00 </w:t>
            </w:r>
          </w:p>
        </w:tc>
        <w:tc>
          <w:tcPr>
            <w:tcW w:w="218" w:type="dxa"/>
            <w:vAlign w:val="center"/>
            <w:hideMark/>
          </w:tcPr>
          <w:p w14:paraId="64A86B7A" w14:textId="77777777" w:rsidR="00B93A5A" w:rsidRPr="00460C9C" w:rsidRDefault="00B93A5A" w:rsidP="006604AF">
            <w:pPr>
              <w:rPr>
                <w:sz w:val="20"/>
                <w:szCs w:val="20"/>
              </w:rPr>
            </w:pPr>
          </w:p>
        </w:tc>
      </w:tr>
      <w:tr w:rsidR="00B93A5A" w:rsidRPr="00460C9C" w14:paraId="126DD7DA" w14:textId="77777777" w:rsidTr="006604AF">
        <w:trPr>
          <w:trHeight w:val="249"/>
        </w:trPr>
        <w:tc>
          <w:tcPr>
            <w:tcW w:w="3849" w:type="dxa"/>
            <w:tcBorders>
              <w:top w:val="nil"/>
              <w:left w:val="nil"/>
              <w:bottom w:val="nil"/>
              <w:right w:val="nil"/>
            </w:tcBorders>
            <w:shd w:val="clear" w:color="auto" w:fill="auto"/>
            <w:noWrap/>
            <w:vAlign w:val="bottom"/>
            <w:hideMark/>
          </w:tcPr>
          <w:p w14:paraId="4A418134" w14:textId="77777777" w:rsidR="00B93A5A" w:rsidRPr="00460C9C" w:rsidRDefault="00B93A5A" w:rsidP="006604AF">
            <w:pPr>
              <w:rPr>
                <w:color w:val="000000"/>
                <w:sz w:val="22"/>
                <w:szCs w:val="22"/>
              </w:rPr>
            </w:pPr>
            <w:r w:rsidRPr="00460C9C">
              <w:rPr>
                <w:color w:val="000000"/>
                <w:sz w:val="22"/>
                <w:szCs w:val="22"/>
              </w:rPr>
              <w:t>NURS 551</w:t>
            </w:r>
          </w:p>
        </w:tc>
        <w:tc>
          <w:tcPr>
            <w:tcW w:w="2120" w:type="dxa"/>
            <w:tcBorders>
              <w:top w:val="nil"/>
              <w:left w:val="nil"/>
              <w:bottom w:val="nil"/>
              <w:right w:val="nil"/>
            </w:tcBorders>
            <w:shd w:val="clear" w:color="auto" w:fill="auto"/>
            <w:noWrap/>
            <w:vAlign w:val="bottom"/>
            <w:hideMark/>
          </w:tcPr>
          <w:p w14:paraId="4E06778A"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6924C631"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7" w:type="dxa"/>
            <w:tcBorders>
              <w:top w:val="nil"/>
              <w:left w:val="nil"/>
              <w:bottom w:val="nil"/>
              <w:right w:val="nil"/>
            </w:tcBorders>
            <w:shd w:val="clear" w:color="auto" w:fill="auto"/>
            <w:noWrap/>
            <w:vAlign w:val="bottom"/>
            <w:hideMark/>
          </w:tcPr>
          <w:p w14:paraId="42D43691" w14:textId="77777777" w:rsidR="00B93A5A" w:rsidRPr="00460C9C" w:rsidRDefault="00B93A5A" w:rsidP="006604AF">
            <w:pPr>
              <w:jc w:val="right"/>
              <w:rPr>
                <w:color w:val="000000"/>
                <w:sz w:val="22"/>
                <w:szCs w:val="22"/>
              </w:rPr>
            </w:pPr>
            <w:r w:rsidRPr="00460C9C">
              <w:rPr>
                <w:color w:val="000000"/>
                <w:sz w:val="22"/>
                <w:szCs w:val="22"/>
              </w:rPr>
              <w:t xml:space="preserve">$300.00 </w:t>
            </w:r>
          </w:p>
        </w:tc>
        <w:tc>
          <w:tcPr>
            <w:tcW w:w="1355" w:type="dxa"/>
            <w:tcBorders>
              <w:top w:val="nil"/>
              <w:left w:val="nil"/>
              <w:bottom w:val="nil"/>
              <w:right w:val="single" w:sz="8" w:space="0" w:color="auto"/>
            </w:tcBorders>
            <w:shd w:val="clear" w:color="auto" w:fill="auto"/>
            <w:noWrap/>
            <w:vAlign w:val="bottom"/>
            <w:hideMark/>
          </w:tcPr>
          <w:p w14:paraId="623E40AD" w14:textId="77777777" w:rsidR="00B93A5A" w:rsidRPr="00460C9C" w:rsidRDefault="00B93A5A" w:rsidP="006604AF">
            <w:pPr>
              <w:jc w:val="right"/>
              <w:rPr>
                <w:color w:val="000000"/>
                <w:sz w:val="22"/>
                <w:szCs w:val="22"/>
              </w:rPr>
            </w:pPr>
            <w:r w:rsidRPr="00460C9C">
              <w:rPr>
                <w:color w:val="000000"/>
                <w:sz w:val="22"/>
                <w:szCs w:val="22"/>
              </w:rPr>
              <w:t xml:space="preserve">$100.00 </w:t>
            </w:r>
          </w:p>
        </w:tc>
        <w:tc>
          <w:tcPr>
            <w:tcW w:w="218" w:type="dxa"/>
            <w:vAlign w:val="center"/>
            <w:hideMark/>
          </w:tcPr>
          <w:p w14:paraId="09440B30" w14:textId="77777777" w:rsidR="00B93A5A" w:rsidRPr="00460C9C" w:rsidRDefault="00B93A5A" w:rsidP="006604AF">
            <w:pPr>
              <w:rPr>
                <w:sz w:val="20"/>
                <w:szCs w:val="20"/>
              </w:rPr>
            </w:pPr>
          </w:p>
        </w:tc>
      </w:tr>
      <w:tr w:rsidR="00B93A5A" w:rsidRPr="00460C9C" w14:paraId="006D54FC" w14:textId="77777777" w:rsidTr="006604AF">
        <w:trPr>
          <w:trHeight w:val="249"/>
        </w:trPr>
        <w:tc>
          <w:tcPr>
            <w:tcW w:w="3849" w:type="dxa"/>
            <w:tcBorders>
              <w:top w:val="nil"/>
              <w:left w:val="nil"/>
              <w:bottom w:val="nil"/>
              <w:right w:val="nil"/>
            </w:tcBorders>
            <w:shd w:val="clear" w:color="auto" w:fill="auto"/>
            <w:noWrap/>
            <w:vAlign w:val="bottom"/>
            <w:hideMark/>
          </w:tcPr>
          <w:p w14:paraId="1AFE8E81" w14:textId="77777777" w:rsidR="00B93A5A" w:rsidRPr="00460C9C" w:rsidRDefault="00B93A5A" w:rsidP="006604AF">
            <w:pPr>
              <w:rPr>
                <w:color w:val="000000"/>
                <w:sz w:val="22"/>
                <w:szCs w:val="22"/>
              </w:rPr>
            </w:pPr>
            <w:r w:rsidRPr="00460C9C">
              <w:rPr>
                <w:color w:val="000000"/>
                <w:sz w:val="22"/>
                <w:szCs w:val="22"/>
              </w:rPr>
              <w:t>NURS 581</w:t>
            </w:r>
          </w:p>
        </w:tc>
        <w:tc>
          <w:tcPr>
            <w:tcW w:w="2120" w:type="dxa"/>
            <w:tcBorders>
              <w:top w:val="nil"/>
              <w:left w:val="nil"/>
              <w:bottom w:val="nil"/>
              <w:right w:val="nil"/>
            </w:tcBorders>
            <w:shd w:val="clear" w:color="auto" w:fill="auto"/>
            <w:noWrap/>
            <w:vAlign w:val="bottom"/>
            <w:hideMark/>
          </w:tcPr>
          <w:p w14:paraId="32ADA934"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4B410E86"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7" w:type="dxa"/>
            <w:tcBorders>
              <w:top w:val="nil"/>
              <w:left w:val="nil"/>
              <w:bottom w:val="nil"/>
              <w:right w:val="nil"/>
            </w:tcBorders>
            <w:shd w:val="clear" w:color="auto" w:fill="auto"/>
            <w:noWrap/>
            <w:vAlign w:val="bottom"/>
            <w:hideMark/>
          </w:tcPr>
          <w:p w14:paraId="19D71455" w14:textId="77777777" w:rsidR="00B93A5A" w:rsidRPr="00460C9C" w:rsidRDefault="00B93A5A" w:rsidP="006604AF">
            <w:pPr>
              <w:jc w:val="right"/>
              <w:rPr>
                <w:color w:val="000000"/>
                <w:sz w:val="22"/>
                <w:szCs w:val="22"/>
              </w:rPr>
            </w:pPr>
            <w:r w:rsidRPr="00460C9C">
              <w:rPr>
                <w:color w:val="000000"/>
                <w:sz w:val="22"/>
                <w:szCs w:val="22"/>
              </w:rPr>
              <w:t xml:space="preserve">$300.00 </w:t>
            </w:r>
          </w:p>
        </w:tc>
        <w:tc>
          <w:tcPr>
            <w:tcW w:w="1355" w:type="dxa"/>
            <w:tcBorders>
              <w:top w:val="nil"/>
              <w:left w:val="nil"/>
              <w:bottom w:val="nil"/>
              <w:right w:val="single" w:sz="8" w:space="0" w:color="auto"/>
            </w:tcBorders>
            <w:shd w:val="clear" w:color="auto" w:fill="auto"/>
            <w:noWrap/>
            <w:vAlign w:val="bottom"/>
            <w:hideMark/>
          </w:tcPr>
          <w:p w14:paraId="6B33B8B3" w14:textId="77777777" w:rsidR="00B93A5A" w:rsidRPr="00460C9C" w:rsidRDefault="00B93A5A" w:rsidP="006604AF">
            <w:pPr>
              <w:jc w:val="right"/>
              <w:rPr>
                <w:color w:val="000000"/>
                <w:sz w:val="22"/>
                <w:szCs w:val="22"/>
              </w:rPr>
            </w:pPr>
            <w:r w:rsidRPr="00460C9C">
              <w:rPr>
                <w:color w:val="000000"/>
                <w:sz w:val="22"/>
                <w:szCs w:val="22"/>
              </w:rPr>
              <w:t xml:space="preserve">$100.00 </w:t>
            </w:r>
          </w:p>
        </w:tc>
        <w:tc>
          <w:tcPr>
            <w:tcW w:w="218" w:type="dxa"/>
            <w:vAlign w:val="center"/>
            <w:hideMark/>
          </w:tcPr>
          <w:p w14:paraId="3A41913B" w14:textId="77777777" w:rsidR="00B93A5A" w:rsidRPr="00460C9C" w:rsidRDefault="00B93A5A" w:rsidP="006604AF">
            <w:pPr>
              <w:rPr>
                <w:sz w:val="20"/>
                <w:szCs w:val="20"/>
              </w:rPr>
            </w:pPr>
          </w:p>
        </w:tc>
      </w:tr>
      <w:tr w:rsidR="00B93A5A" w:rsidRPr="00460C9C" w14:paraId="23CB26E1" w14:textId="77777777" w:rsidTr="006604AF">
        <w:trPr>
          <w:trHeight w:val="249"/>
        </w:trPr>
        <w:tc>
          <w:tcPr>
            <w:tcW w:w="3849" w:type="dxa"/>
            <w:tcBorders>
              <w:top w:val="nil"/>
              <w:left w:val="nil"/>
              <w:bottom w:val="nil"/>
              <w:right w:val="nil"/>
            </w:tcBorders>
            <w:shd w:val="clear" w:color="auto" w:fill="auto"/>
            <w:noWrap/>
            <w:vAlign w:val="bottom"/>
            <w:hideMark/>
          </w:tcPr>
          <w:p w14:paraId="7D620522" w14:textId="77777777" w:rsidR="00B93A5A" w:rsidRPr="00460C9C" w:rsidRDefault="00B93A5A" w:rsidP="006604AF">
            <w:pPr>
              <w:rPr>
                <w:color w:val="000000"/>
                <w:sz w:val="22"/>
                <w:szCs w:val="22"/>
              </w:rPr>
            </w:pPr>
            <w:r w:rsidRPr="00460C9C">
              <w:rPr>
                <w:color w:val="000000"/>
                <w:sz w:val="22"/>
                <w:szCs w:val="22"/>
              </w:rPr>
              <w:t>BSN accepted Prog. Fee</w:t>
            </w:r>
          </w:p>
        </w:tc>
        <w:tc>
          <w:tcPr>
            <w:tcW w:w="2120" w:type="dxa"/>
            <w:tcBorders>
              <w:top w:val="nil"/>
              <w:left w:val="nil"/>
              <w:bottom w:val="nil"/>
              <w:right w:val="nil"/>
            </w:tcBorders>
            <w:shd w:val="clear" w:color="auto" w:fill="auto"/>
            <w:noWrap/>
            <w:vAlign w:val="bottom"/>
            <w:hideMark/>
          </w:tcPr>
          <w:p w14:paraId="346BF565"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auto" w:fill="auto"/>
            <w:noWrap/>
            <w:vAlign w:val="bottom"/>
            <w:hideMark/>
          </w:tcPr>
          <w:p w14:paraId="2CB1F571" w14:textId="77777777" w:rsidR="00B93A5A" w:rsidRPr="00460C9C" w:rsidRDefault="00B93A5A" w:rsidP="006604AF">
            <w:pPr>
              <w:jc w:val="right"/>
              <w:rPr>
                <w:color w:val="000000"/>
                <w:sz w:val="22"/>
                <w:szCs w:val="22"/>
              </w:rPr>
            </w:pPr>
            <w:r w:rsidRPr="00460C9C">
              <w:rPr>
                <w:color w:val="000000"/>
                <w:sz w:val="22"/>
                <w:szCs w:val="22"/>
              </w:rPr>
              <w:t xml:space="preserve">$90.00 </w:t>
            </w:r>
          </w:p>
        </w:tc>
        <w:tc>
          <w:tcPr>
            <w:tcW w:w="1357" w:type="dxa"/>
            <w:tcBorders>
              <w:top w:val="nil"/>
              <w:left w:val="nil"/>
              <w:bottom w:val="nil"/>
              <w:right w:val="nil"/>
            </w:tcBorders>
            <w:shd w:val="clear" w:color="auto" w:fill="auto"/>
            <w:noWrap/>
            <w:vAlign w:val="bottom"/>
            <w:hideMark/>
          </w:tcPr>
          <w:p w14:paraId="4221AA0C" w14:textId="77777777" w:rsidR="00B93A5A" w:rsidRPr="00460C9C" w:rsidRDefault="00B93A5A" w:rsidP="006604AF">
            <w:pPr>
              <w:jc w:val="right"/>
              <w:rPr>
                <w:color w:val="000000"/>
                <w:sz w:val="22"/>
                <w:szCs w:val="22"/>
              </w:rPr>
            </w:pPr>
            <w:r w:rsidRPr="00460C9C">
              <w:rPr>
                <w:color w:val="000000"/>
                <w:sz w:val="22"/>
                <w:szCs w:val="22"/>
              </w:rPr>
              <w:t xml:space="preserve">$225.00 </w:t>
            </w:r>
          </w:p>
        </w:tc>
        <w:tc>
          <w:tcPr>
            <w:tcW w:w="1355" w:type="dxa"/>
            <w:tcBorders>
              <w:top w:val="nil"/>
              <w:left w:val="nil"/>
              <w:bottom w:val="nil"/>
              <w:right w:val="single" w:sz="8" w:space="0" w:color="auto"/>
            </w:tcBorders>
            <w:shd w:val="clear" w:color="auto" w:fill="auto"/>
            <w:noWrap/>
            <w:vAlign w:val="bottom"/>
            <w:hideMark/>
          </w:tcPr>
          <w:p w14:paraId="20855877" w14:textId="77777777" w:rsidR="00B93A5A" w:rsidRPr="00460C9C" w:rsidRDefault="00B93A5A" w:rsidP="006604AF">
            <w:pPr>
              <w:jc w:val="right"/>
              <w:rPr>
                <w:color w:val="000000"/>
                <w:sz w:val="22"/>
                <w:szCs w:val="22"/>
              </w:rPr>
            </w:pPr>
            <w:r w:rsidRPr="00460C9C">
              <w:rPr>
                <w:color w:val="000000"/>
                <w:sz w:val="22"/>
                <w:szCs w:val="22"/>
              </w:rPr>
              <w:t xml:space="preserve">$135.00 </w:t>
            </w:r>
          </w:p>
        </w:tc>
        <w:tc>
          <w:tcPr>
            <w:tcW w:w="218" w:type="dxa"/>
            <w:vAlign w:val="center"/>
            <w:hideMark/>
          </w:tcPr>
          <w:p w14:paraId="369F995C" w14:textId="77777777" w:rsidR="00B93A5A" w:rsidRPr="00460C9C" w:rsidRDefault="00B93A5A" w:rsidP="006604AF">
            <w:pPr>
              <w:rPr>
                <w:sz w:val="20"/>
                <w:szCs w:val="20"/>
              </w:rPr>
            </w:pPr>
          </w:p>
        </w:tc>
      </w:tr>
      <w:tr w:rsidR="00B93A5A" w:rsidRPr="00460C9C" w14:paraId="5643C1BE" w14:textId="77777777" w:rsidTr="006604AF">
        <w:trPr>
          <w:trHeight w:val="249"/>
        </w:trPr>
        <w:tc>
          <w:tcPr>
            <w:tcW w:w="3849" w:type="dxa"/>
            <w:tcBorders>
              <w:top w:val="nil"/>
              <w:left w:val="nil"/>
              <w:bottom w:val="nil"/>
              <w:right w:val="nil"/>
            </w:tcBorders>
            <w:shd w:val="clear" w:color="000000" w:fill="E2EFDA"/>
            <w:noWrap/>
            <w:vAlign w:val="bottom"/>
            <w:hideMark/>
          </w:tcPr>
          <w:p w14:paraId="439F5204" w14:textId="77777777" w:rsidR="00B93A5A" w:rsidRPr="00460C9C" w:rsidRDefault="00B93A5A" w:rsidP="006604AF">
            <w:pPr>
              <w:rPr>
                <w:color w:val="000000"/>
                <w:sz w:val="22"/>
                <w:szCs w:val="22"/>
              </w:rPr>
            </w:pPr>
            <w:r w:rsidRPr="00460C9C">
              <w:rPr>
                <w:color w:val="000000"/>
                <w:sz w:val="22"/>
                <w:szCs w:val="22"/>
              </w:rPr>
              <w:t>BSN pre-accepted Prog. Fee</w:t>
            </w:r>
          </w:p>
        </w:tc>
        <w:tc>
          <w:tcPr>
            <w:tcW w:w="2120" w:type="dxa"/>
            <w:tcBorders>
              <w:top w:val="nil"/>
              <w:left w:val="nil"/>
              <w:bottom w:val="nil"/>
              <w:right w:val="nil"/>
            </w:tcBorders>
            <w:shd w:val="clear" w:color="000000" w:fill="E2EFDA"/>
            <w:noWrap/>
            <w:vAlign w:val="bottom"/>
            <w:hideMark/>
          </w:tcPr>
          <w:p w14:paraId="521A39D8" w14:textId="77777777" w:rsidR="00B93A5A" w:rsidRPr="00460C9C" w:rsidRDefault="00B93A5A" w:rsidP="006604AF">
            <w:pPr>
              <w:rPr>
                <w:color w:val="000000"/>
                <w:sz w:val="22"/>
                <w:szCs w:val="22"/>
              </w:rPr>
            </w:pPr>
            <w:r w:rsidRPr="00460C9C">
              <w:rPr>
                <w:color w:val="000000"/>
                <w:sz w:val="22"/>
                <w:szCs w:val="22"/>
              </w:rPr>
              <w:t>Bacc. Studies</w:t>
            </w:r>
          </w:p>
        </w:tc>
        <w:tc>
          <w:tcPr>
            <w:tcW w:w="1355" w:type="dxa"/>
            <w:tcBorders>
              <w:top w:val="nil"/>
              <w:left w:val="nil"/>
              <w:bottom w:val="nil"/>
              <w:right w:val="nil"/>
            </w:tcBorders>
            <w:shd w:val="clear" w:color="000000" w:fill="E2EFDA"/>
            <w:noWrap/>
            <w:vAlign w:val="bottom"/>
            <w:hideMark/>
          </w:tcPr>
          <w:p w14:paraId="5329FDDE" w14:textId="77777777" w:rsidR="00B93A5A" w:rsidRPr="00460C9C" w:rsidRDefault="00B93A5A" w:rsidP="006604AF">
            <w:pPr>
              <w:jc w:val="right"/>
              <w:rPr>
                <w:color w:val="000000"/>
                <w:sz w:val="22"/>
                <w:szCs w:val="22"/>
              </w:rPr>
            </w:pPr>
            <w:r w:rsidRPr="00460C9C">
              <w:rPr>
                <w:color w:val="000000"/>
                <w:sz w:val="22"/>
                <w:szCs w:val="22"/>
              </w:rPr>
              <w:t>0</w:t>
            </w:r>
          </w:p>
        </w:tc>
        <w:tc>
          <w:tcPr>
            <w:tcW w:w="1357" w:type="dxa"/>
            <w:tcBorders>
              <w:top w:val="nil"/>
              <w:left w:val="nil"/>
              <w:bottom w:val="nil"/>
              <w:right w:val="nil"/>
            </w:tcBorders>
            <w:shd w:val="clear" w:color="000000" w:fill="E2EFDA"/>
            <w:noWrap/>
            <w:vAlign w:val="bottom"/>
            <w:hideMark/>
          </w:tcPr>
          <w:p w14:paraId="0CFD04CB"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1355" w:type="dxa"/>
            <w:tcBorders>
              <w:top w:val="nil"/>
              <w:left w:val="nil"/>
              <w:bottom w:val="nil"/>
              <w:right w:val="single" w:sz="8" w:space="0" w:color="auto"/>
            </w:tcBorders>
            <w:shd w:val="clear" w:color="000000" w:fill="E2EFDA"/>
            <w:noWrap/>
            <w:vAlign w:val="bottom"/>
            <w:hideMark/>
          </w:tcPr>
          <w:p w14:paraId="61AD9CBC" w14:textId="77777777" w:rsidR="00B93A5A" w:rsidRPr="00460C9C" w:rsidRDefault="00B93A5A" w:rsidP="006604AF">
            <w:pPr>
              <w:jc w:val="right"/>
              <w:rPr>
                <w:color w:val="000000"/>
                <w:sz w:val="22"/>
                <w:szCs w:val="22"/>
              </w:rPr>
            </w:pPr>
            <w:r w:rsidRPr="00460C9C">
              <w:rPr>
                <w:color w:val="000000"/>
                <w:sz w:val="22"/>
                <w:szCs w:val="22"/>
              </w:rPr>
              <w:t xml:space="preserve">$200.00 </w:t>
            </w:r>
          </w:p>
        </w:tc>
        <w:tc>
          <w:tcPr>
            <w:tcW w:w="218" w:type="dxa"/>
            <w:vAlign w:val="center"/>
            <w:hideMark/>
          </w:tcPr>
          <w:p w14:paraId="5C62D2F4" w14:textId="77777777" w:rsidR="00B93A5A" w:rsidRPr="00460C9C" w:rsidRDefault="00B93A5A" w:rsidP="006604AF">
            <w:pPr>
              <w:rPr>
                <w:sz w:val="20"/>
                <w:szCs w:val="20"/>
              </w:rPr>
            </w:pPr>
          </w:p>
        </w:tc>
      </w:tr>
      <w:tr w:rsidR="00B93A5A" w:rsidRPr="00460C9C" w14:paraId="21226EE9" w14:textId="77777777" w:rsidTr="006604AF">
        <w:trPr>
          <w:trHeight w:val="249"/>
        </w:trPr>
        <w:tc>
          <w:tcPr>
            <w:tcW w:w="3849" w:type="dxa"/>
            <w:tcBorders>
              <w:top w:val="nil"/>
              <w:left w:val="nil"/>
              <w:bottom w:val="nil"/>
              <w:right w:val="nil"/>
            </w:tcBorders>
            <w:shd w:val="clear" w:color="000000" w:fill="E2EFDA"/>
            <w:noWrap/>
            <w:vAlign w:val="bottom"/>
            <w:hideMark/>
          </w:tcPr>
          <w:p w14:paraId="006C6D78" w14:textId="77777777" w:rsidR="00B93A5A" w:rsidRPr="00460C9C" w:rsidRDefault="00B93A5A" w:rsidP="006604AF">
            <w:pPr>
              <w:rPr>
                <w:color w:val="000000"/>
                <w:sz w:val="22"/>
                <w:szCs w:val="22"/>
              </w:rPr>
            </w:pPr>
            <w:r w:rsidRPr="00460C9C">
              <w:rPr>
                <w:color w:val="000000"/>
                <w:sz w:val="22"/>
                <w:szCs w:val="22"/>
              </w:rPr>
              <w:t>DNP Program Fee</w:t>
            </w:r>
          </w:p>
        </w:tc>
        <w:tc>
          <w:tcPr>
            <w:tcW w:w="2120" w:type="dxa"/>
            <w:tcBorders>
              <w:top w:val="nil"/>
              <w:left w:val="nil"/>
              <w:bottom w:val="nil"/>
              <w:right w:val="nil"/>
            </w:tcBorders>
            <w:shd w:val="clear" w:color="000000" w:fill="E2EFDA"/>
            <w:noWrap/>
            <w:vAlign w:val="bottom"/>
            <w:hideMark/>
          </w:tcPr>
          <w:p w14:paraId="5AB04718"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000000" w:fill="E2EFDA"/>
            <w:noWrap/>
            <w:vAlign w:val="bottom"/>
            <w:hideMark/>
          </w:tcPr>
          <w:p w14:paraId="37A44DE5" w14:textId="77777777" w:rsidR="00B93A5A" w:rsidRPr="00460C9C" w:rsidRDefault="00B93A5A" w:rsidP="006604AF">
            <w:pPr>
              <w:jc w:val="right"/>
              <w:rPr>
                <w:color w:val="000000"/>
                <w:sz w:val="22"/>
                <w:szCs w:val="22"/>
              </w:rPr>
            </w:pPr>
            <w:r w:rsidRPr="00460C9C">
              <w:rPr>
                <w:color w:val="000000"/>
                <w:sz w:val="22"/>
                <w:szCs w:val="22"/>
              </w:rPr>
              <w:t>0</w:t>
            </w:r>
          </w:p>
        </w:tc>
        <w:tc>
          <w:tcPr>
            <w:tcW w:w="1357" w:type="dxa"/>
            <w:tcBorders>
              <w:top w:val="nil"/>
              <w:left w:val="nil"/>
              <w:bottom w:val="nil"/>
              <w:right w:val="nil"/>
            </w:tcBorders>
            <w:shd w:val="clear" w:color="000000" w:fill="E2EFDA"/>
            <w:noWrap/>
            <w:vAlign w:val="bottom"/>
            <w:hideMark/>
          </w:tcPr>
          <w:p w14:paraId="354D17E5" w14:textId="77777777" w:rsidR="00B93A5A" w:rsidRPr="00460C9C" w:rsidRDefault="00B93A5A" w:rsidP="006604AF">
            <w:pPr>
              <w:jc w:val="right"/>
              <w:rPr>
                <w:color w:val="000000"/>
                <w:sz w:val="22"/>
                <w:szCs w:val="22"/>
              </w:rPr>
            </w:pPr>
            <w:r w:rsidRPr="00460C9C">
              <w:rPr>
                <w:color w:val="000000"/>
                <w:sz w:val="22"/>
                <w:szCs w:val="22"/>
              </w:rPr>
              <w:t xml:space="preserve">$600.00 </w:t>
            </w:r>
          </w:p>
        </w:tc>
        <w:tc>
          <w:tcPr>
            <w:tcW w:w="1355" w:type="dxa"/>
            <w:tcBorders>
              <w:top w:val="nil"/>
              <w:left w:val="nil"/>
              <w:bottom w:val="nil"/>
              <w:right w:val="single" w:sz="8" w:space="0" w:color="auto"/>
            </w:tcBorders>
            <w:shd w:val="clear" w:color="000000" w:fill="E2EFDA"/>
            <w:noWrap/>
            <w:vAlign w:val="bottom"/>
            <w:hideMark/>
          </w:tcPr>
          <w:p w14:paraId="699A6D87" w14:textId="77777777" w:rsidR="00B93A5A" w:rsidRPr="00460C9C" w:rsidRDefault="00B93A5A" w:rsidP="006604AF">
            <w:pPr>
              <w:jc w:val="right"/>
              <w:rPr>
                <w:color w:val="000000"/>
                <w:sz w:val="22"/>
                <w:szCs w:val="22"/>
              </w:rPr>
            </w:pPr>
            <w:r w:rsidRPr="00460C9C">
              <w:rPr>
                <w:color w:val="000000"/>
                <w:sz w:val="22"/>
                <w:szCs w:val="22"/>
              </w:rPr>
              <w:t xml:space="preserve">$600.00 </w:t>
            </w:r>
          </w:p>
        </w:tc>
        <w:tc>
          <w:tcPr>
            <w:tcW w:w="218" w:type="dxa"/>
            <w:vAlign w:val="center"/>
            <w:hideMark/>
          </w:tcPr>
          <w:p w14:paraId="6468BCDE" w14:textId="77777777" w:rsidR="00B93A5A" w:rsidRPr="00460C9C" w:rsidRDefault="00B93A5A" w:rsidP="006604AF">
            <w:pPr>
              <w:rPr>
                <w:sz w:val="20"/>
                <w:szCs w:val="20"/>
              </w:rPr>
            </w:pPr>
          </w:p>
        </w:tc>
      </w:tr>
      <w:tr w:rsidR="00B93A5A" w:rsidRPr="00460C9C" w14:paraId="40BC5720" w14:textId="77777777" w:rsidTr="006604AF">
        <w:trPr>
          <w:trHeight w:val="249"/>
        </w:trPr>
        <w:tc>
          <w:tcPr>
            <w:tcW w:w="3849" w:type="dxa"/>
            <w:tcBorders>
              <w:top w:val="nil"/>
              <w:left w:val="nil"/>
              <w:bottom w:val="nil"/>
              <w:right w:val="nil"/>
            </w:tcBorders>
            <w:shd w:val="clear" w:color="auto" w:fill="auto"/>
            <w:noWrap/>
            <w:vAlign w:val="bottom"/>
            <w:hideMark/>
          </w:tcPr>
          <w:p w14:paraId="4105A774" w14:textId="77777777" w:rsidR="00B93A5A" w:rsidRPr="00460C9C" w:rsidRDefault="00B93A5A" w:rsidP="006604AF">
            <w:pPr>
              <w:rPr>
                <w:color w:val="000000"/>
                <w:sz w:val="22"/>
                <w:szCs w:val="22"/>
              </w:rPr>
            </w:pPr>
            <w:r w:rsidRPr="00460C9C">
              <w:rPr>
                <w:color w:val="000000"/>
                <w:sz w:val="22"/>
                <w:szCs w:val="22"/>
              </w:rPr>
              <w:t>MBA 590</w:t>
            </w:r>
          </w:p>
        </w:tc>
        <w:tc>
          <w:tcPr>
            <w:tcW w:w="2120" w:type="dxa"/>
            <w:tcBorders>
              <w:top w:val="nil"/>
              <w:left w:val="nil"/>
              <w:bottom w:val="nil"/>
              <w:right w:val="nil"/>
            </w:tcBorders>
            <w:shd w:val="clear" w:color="auto" w:fill="auto"/>
            <w:noWrap/>
            <w:vAlign w:val="bottom"/>
            <w:hideMark/>
          </w:tcPr>
          <w:p w14:paraId="10F5D992"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42A87401" w14:textId="77777777" w:rsidR="00B93A5A" w:rsidRPr="00460C9C" w:rsidRDefault="00B93A5A" w:rsidP="006604AF">
            <w:pPr>
              <w:jc w:val="right"/>
              <w:rPr>
                <w:color w:val="000000"/>
                <w:sz w:val="22"/>
                <w:szCs w:val="22"/>
              </w:rPr>
            </w:pPr>
            <w:r w:rsidRPr="00460C9C">
              <w:rPr>
                <w:color w:val="000000"/>
                <w:sz w:val="22"/>
                <w:szCs w:val="22"/>
              </w:rPr>
              <w:t xml:space="preserve">$40.00 </w:t>
            </w:r>
          </w:p>
        </w:tc>
        <w:tc>
          <w:tcPr>
            <w:tcW w:w="1357" w:type="dxa"/>
            <w:tcBorders>
              <w:top w:val="nil"/>
              <w:left w:val="nil"/>
              <w:bottom w:val="nil"/>
              <w:right w:val="nil"/>
            </w:tcBorders>
            <w:shd w:val="clear" w:color="auto" w:fill="auto"/>
            <w:noWrap/>
            <w:vAlign w:val="bottom"/>
            <w:hideMark/>
          </w:tcPr>
          <w:p w14:paraId="53772C85"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1355" w:type="dxa"/>
            <w:tcBorders>
              <w:top w:val="nil"/>
              <w:left w:val="nil"/>
              <w:bottom w:val="nil"/>
              <w:right w:val="single" w:sz="8" w:space="0" w:color="auto"/>
            </w:tcBorders>
            <w:shd w:val="clear" w:color="auto" w:fill="auto"/>
            <w:noWrap/>
            <w:vAlign w:val="bottom"/>
            <w:hideMark/>
          </w:tcPr>
          <w:p w14:paraId="1DF3C236" w14:textId="77777777" w:rsidR="00B93A5A" w:rsidRPr="00460C9C" w:rsidRDefault="00B93A5A" w:rsidP="006604AF">
            <w:pPr>
              <w:jc w:val="right"/>
              <w:rPr>
                <w:color w:val="000000"/>
                <w:sz w:val="22"/>
                <w:szCs w:val="22"/>
              </w:rPr>
            </w:pPr>
            <w:r w:rsidRPr="00460C9C">
              <w:rPr>
                <w:color w:val="000000"/>
                <w:sz w:val="22"/>
                <w:szCs w:val="22"/>
              </w:rPr>
              <w:t xml:space="preserve">$10.00 </w:t>
            </w:r>
          </w:p>
        </w:tc>
        <w:tc>
          <w:tcPr>
            <w:tcW w:w="218" w:type="dxa"/>
            <w:vAlign w:val="center"/>
            <w:hideMark/>
          </w:tcPr>
          <w:p w14:paraId="2B6E4791" w14:textId="77777777" w:rsidR="00B93A5A" w:rsidRPr="00460C9C" w:rsidRDefault="00B93A5A" w:rsidP="006604AF">
            <w:pPr>
              <w:rPr>
                <w:sz w:val="20"/>
                <w:szCs w:val="20"/>
              </w:rPr>
            </w:pPr>
          </w:p>
        </w:tc>
      </w:tr>
      <w:tr w:rsidR="00B93A5A" w:rsidRPr="00460C9C" w14:paraId="5A07D796" w14:textId="77777777" w:rsidTr="006604AF">
        <w:trPr>
          <w:trHeight w:val="249"/>
        </w:trPr>
        <w:tc>
          <w:tcPr>
            <w:tcW w:w="3849" w:type="dxa"/>
            <w:tcBorders>
              <w:top w:val="nil"/>
              <w:left w:val="nil"/>
              <w:bottom w:val="nil"/>
              <w:right w:val="nil"/>
            </w:tcBorders>
            <w:shd w:val="clear" w:color="auto" w:fill="auto"/>
            <w:noWrap/>
            <w:vAlign w:val="bottom"/>
            <w:hideMark/>
          </w:tcPr>
          <w:p w14:paraId="14672B1D" w14:textId="77777777" w:rsidR="00B93A5A" w:rsidRPr="00460C9C" w:rsidRDefault="00B93A5A" w:rsidP="006604AF">
            <w:pPr>
              <w:rPr>
                <w:color w:val="000000"/>
                <w:sz w:val="22"/>
                <w:szCs w:val="22"/>
              </w:rPr>
            </w:pPr>
            <w:r w:rsidRPr="00460C9C">
              <w:rPr>
                <w:color w:val="000000"/>
                <w:sz w:val="22"/>
                <w:szCs w:val="22"/>
              </w:rPr>
              <w:t>MBA 591</w:t>
            </w:r>
          </w:p>
        </w:tc>
        <w:tc>
          <w:tcPr>
            <w:tcW w:w="2120" w:type="dxa"/>
            <w:tcBorders>
              <w:top w:val="nil"/>
              <w:left w:val="nil"/>
              <w:bottom w:val="nil"/>
              <w:right w:val="nil"/>
            </w:tcBorders>
            <w:shd w:val="clear" w:color="auto" w:fill="auto"/>
            <w:noWrap/>
            <w:vAlign w:val="bottom"/>
            <w:hideMark/>
          </w:tcPr>
          <w:p w14:paraId="54EDABC2" w14:textId="77777777" w:rsidR="00B93A5A" w:rsidRPr="00460C9C" w:rsidRDefault="00B93A5A" w:rsidP="006604AF">
            <w:pPr>
              <w:rPr>
                <w:color w:val="000000"/>
                <w:sz w:val="22"/>
                <w:szCs w:val="22"/>
              </w:rPr>
            </w:pPr>
            <w:r w:rsidRPr="00460C9C">
              <w:rPr>
                <w:color w:val="000000"/>
                <w:sz w:val="22"/>
                <w:szCs w:val="22"/>
              </w:rPr>
              <w:t>Grad. Studies</w:t>
            </w:r>
          </w:p>
        </w:tc>
        <w:tc>
          <w:tcPr>
            <w:tcW w:w="1355" w:type="dxa"/>
            <w:tcBorders>
              <w:top w:val="nil"/>
              <w:left w:val="nil"/>
              <w:bottom w:val="nil"/>
              <w:right w:val="nil"/>
            </w:tcBorders>
            <w:shd w:val="clear" w:color="auto" w:fill="auto"/>
            <w:noWrap/>
            <w:vAlign w:val="bottom"/>
            <w:hideMark/>
          </w:tcPr>
          <w:p w14:paraId="3CE32278" w14:textId="77777777" w:rsidR="00B93A5A" w:rsidRPr="00460C9C" w:rsidRDefault="00B93A5A" w:rsidP="006604AF">
            <w:pPr>
              <w:jc w:val="right"/>
              <w:rPr>
                <w:color w:val="000000"/>
                <w:sz w:val="22"/>
                <w:szCs w:val="22"/>
              </w:rPr>
            </w:pPr>
            <w:r w:rsidRPr="00460C9C">
              <w:rPr>
                <w:color w:val="000000"/>
                <w:sz w:val="22"/>
                <w:szCs w:val="22"/>
              </w:rPr>
              <w:t xml:space="preserve">$40.00 </w:t>
            </w:r>
          </w:p>
        </w:tc>
        <w:tc>
          <w:tcPr>
            <w:tcW w:w="1357" w:type="dxa"/>
            <w:tcBorders>
              <w:top w:val="nil"/>
              <w:left w:val="nil"/>
              <w:bottom w:val="nil"/>
              <w:right w:val="nil"/>
            </w:tcBorders>
            <w:shd w:val="clear" w:color="auto" w:fill="auto"/>
            <w:noWrap/>
            <w:vAlign w:val="bottom"/>
            <w:hideMark/>
          </w:tcPr>
          <w:p w14:paraId="70AE2C22" w14:textId="77777777" w:rsidR="00B93A5A" w:rsidRPr="00460C9C" w:rsidRDefault="00B93A5A" w:rsidP="006604AF">
            <w:pPr>
              <w:jc w:val="right"/>
              <w:rPr>
                <w:color w:val="000000"/>
                <w:sz w:val="22"/>
                <w:szCs w:val="22"/>
              </w:rPr>
            </w:pPr>
            <w:r w:rsidRPr="00460C9C">
              <w:rPr>
                <w:color w:val="000000"/>
                <w:sz w:val="22"/>
                <w:szCs w:val="22"/>
              </w:rPr>
              <w:t xml:space="preserve">$50.00 </w:t>
            </w:r>
          </w:p>
        </w:tc>
        <w:tc>
          <w:tcPr>
            <w:tcW w:w="1355" w:type="dxa"/>
            <w:tcBorders>
              <w:top w:val="nil"/>
              <w:left w:val="nil"/>
              <w:bottom w:val="nil"/>
              <w:right w:val="single" w:sz="8" w:space="0" w:color="auto"/>
            </w:tcBorders>
            <w:shd w:val="clear" w:color="auto" w:fill="auto"/>
            <w:noWrap/>
            <w:vAlign w:val="bottom"/>
            <w:hideMark/>
          </w:tcPr>
          <w:p w14:paraId="64E00CAF" w14:textId="77777777" w:rsidR="00B93A5A" w:rsidRPr="00460C9C" w:rsidRDefault="00B93A5A" w:rsidP="006604AF">
            <w:pPr>
              <w:jc w:val="right"/>
              <w:rPr>
                <w:color w:val="000000"/>
                <w:sz w:val="22"/>
                <w:szCs w:val="22"/>
              </w:rPr>
            </w:pPr>
            <w:r w:rsidRPr="00460C9C">
              <w:rPr>
                <w:color w:val="000000"/>
                <w:sz w:val="22"/>
                <w:szCs w:val="22"/>
              </w:rPr>
              <w:t xml:space="preserve">$10.00 </w:t>
            </w:r>
          </w:p>
        </w:tc>
        <w:tc>
          <w:tcPr>
            <w:tcW w:w="218" w:type="dxa"/>
            <w:vAlign w:val="center"/>
            <w:hideMark/>
          </w:tcPr>
          <w:p w14:paraId="02538AFE" w14:textId="77777777" w:rsidR="00B93A5A" w:rsidRPr="00460C9C" w:rsidRDefault="00B93A5A" w:rsidP="006604AF">
            <w:pPr>
              <w:rPr>
                <w:sz w:val="20"/>
                <w:szCs w:val="20"/>
              </w:rPr>
            </w:pPr>
          </w:p>
        </w:tc>
      </w:tr>
      <w:tr w:rsidR="00B93A5A" w:rsidRPr="00460C9C" w14:paraId="3B2CAF56" w14:textId="77777777" w:rsidTr="006604AF">
        <w:trPr>
          <w:trHeight w:val="249"/>
        </w:trPr>
        <w:tc>
          <w:tcPr>
            <w:tcW w:w="3849" w:type="dxa"/>
            <w:tcBorders>
              <w:top w:val="nil"/>
              <w:left w:val="nil"/>
              <w:bottom w:val="nil"/>
              <w:right w:val="nil"/>
            </w:tcBorders>
            <w:shd w:val="clear" w:color="auto" w:fill="auto"/>
            <w:noWrap/>
            <w:vAlign w:val="bottom"/>
            <w:hideMark/>
          </w:tcPr>
          <w:p w14:paraId="79E680DD" w14:textId="77777777" w:rsidR="00B93A5A" w:rsidRPr="00460C9C" w:rsidRDefault="00B93A5A" w:rsidP="006604AF">
            <w:pPr>
              <w:jc w:val="right"/>
              <w:rPr>
                <w:color w:val="000000"/>
                <w:sz w:val="22"/>
                <w:szCs w:val="22"/>
              </w:rPr>
            </w:pPr>
          </w:p>
        </w:tc>
        <w:tc>
          <w:tcPr>
            <w:tcW w:w="2120" w:type="dxa"/>
            <w:tcBorders>
              <w:top w:val="nil"/>
              <w:left w:val="nil"/>
              <w:bottom w:val="nil"/>
              <w:right w:val="nil"/>
            </w:tcBorders>
            <w:shd w:val="clear" w:color="auto" w:fill="auto"/>
            <w:noWrap/>
            <w:vAlign w:val="bottom"/>
            <w:hideMark/>
          </w:tcPr>
          <w:p w14:paraId="1AEA9A4B" w14:textId="77777777" w:rsidR="00B93A5A" w:rsidRPr="00460C9C" w:rsidRDefault="00B93A5A" w:rsidP="006604AF">
            <w:pPr>
              <w:rPr>
                <w:sz w:val="20"/>
                <w:szCs w:val="20"/>
              </w:rPr>
            </w:pPr>
          </w:p>
        </w:tc>
        <w:tc>
          <w:tcPr>
            <w:tcW w:w="1355" w:type="dxa"/>
            <w:tcBorders>
              <w:top w:val="nil"/>
              <w:left w:val="nil"/>
              <w:bottom w:val="nil"/>
              <w:right w:val="nil"/>
            </w:tcBorders>
            <w:shd w:val="clear" w:color="auto" w:fill="auto"/>
            <w:noWrap/>
            <w:vAlign w:val="bottom"/>
            <w:hideMark/>
          </w:tcPr>
          <w:p w14:paraId="352DFA66" w14:textId="77777777" w:rsidR="00B93A5A" w:rsidRPr="00460C9C" w:rsidRDefault="00B93A5A" w:rsidP="006604AF">
            <w:pPr>
              <w:rPr>
                <w:sz w:val="20"/>
                <w:szCs w:val="20"/>
              </w:rPr>
            </w:pPr>
          </w:p>
        </w:tc>
        <w:tc>
          <w:tcPr>
            <w:tcW w:w="1357" w:type="dxa"/>
            <w:tcBorders>
              <w:top w:val="nil"/>
              <w:left w:val="nil"/>
              <w:bottom w:val="nil"/>
              <w:right w:val="nil"/>
            </w:tcBorders>
            <w:shd w:val="clear" w:color="auto" w:fill="auto"/>
            <w:noWrap/>
            <w:vAlign w:val="bottom"/>
            <w:hideMark/>
          </w:tcPr>
          <w:p w14:paraId="3FEBFC03" w14:textId="77777777" w:rsidR="00B93A5A" w:rsidRPr="00460C9C" w:rsidRDefault="00B93A5A" w:rsidP="006604AF">
            <w:pPr>
              <w:rPr>
                <w:sz w:val="20"/>
                <w:szCs w:val="20"/>
              </w:rPr>
            </w:pPr>
          </w:p>
        </w:tc>
        <w:tc>
          <w:tcPr>
            <w:tcW w:w="1355" w:type="dxa"/>
            <w:tcBorders>
              <w:top w:val="nil"/>
              <w:left w:val="nil"/>
              <w:bottom w:val="nil"/>
              <w:right w:val="single" w:sz="8" w:space="0" w:color="auto"/>
            </w:tcBorders>
            <w:shd w:val="clear" w:color="auto" w:fill="auto"/>
            <w:noWrap/>
            <w:vAlign w:val="bottom"/>
            <w:hideMark/>
          </w:tcPr>
          <w:p w14:paraId="5B2FDA93" w14:textId="77777777" w:rsidR="00B93A5A" w:rsidRPr="00460C9C" w:rsidRDefault="00B93A5A" w:rsidP="006604AF">
            <w:pPr>
              <w:rPr>
                <w:color w:val="000000"/>
                <w:sz w:val="22"/>
                <w:szCs w:val="22"/>
              </w:rPr>
            </w:pPr>
            <w:r w:rsidRPr="00460C9C">
              <w:rPr>
                <w:color w:val="000000"/>
                <w:sz w:val="22"/>
                <w:szCs w:val="22"/>
              </w:rPr>
              <w:t> </w:t>
            </w:r>
          </w:p>
        </w:tc>
        <w:tc>
          <w:tcPr>
            <w:tcW w:w="218" w:type="dxa"/>
            <w:vAlign w:val="center"/>
            <w:hideMark/>
          </w:tcPr>
          <w:p w14:paraId="55E13149" w14:textId="77777777" w:rsidR="00B93A5A" w:rsidRPr="00460C9C" w:rsidRDefault="00B93A5A" w:rsidP="006604AF">
            <w:pPr>
              <w:rPr>
                <w:sz w:val="20"/>
                <w:szCs w:val="20"/>
              </w:rPr>
            </w:pPr>
          </w:p>
        </w:tc>
      </w:tr>
      <w:tr w:rsidR="00B93A5A" w:rsidRPr="00460C9C" w14:paraId="34E62359" w14:textId="77777777" w:rsidTr="006604AF">
        <w:trPr>
          <w:trHeight w:val="249"/>
        </w:trPr>
        <w:tc>
          <w:tcPr>
            <w:tcW w:w="3849" w:type="dxa"/>
            <w:tcBorders>
              <w:top w:val="nil"/>
              <w:left w:val="nil"/>
              <w:bottom w:val="nil"/>
              <w:right w:val="nil"/>
            </w:tcBorders>
            <w:shd w:val="clear" w:color="auto" w:fill="auto"/>
            <w:noWrap/>
            <w:vAlign w:val="bottom"/>
            <w:hideMark/>
          </w:tcPr>
          <w:p w14:paraId="3C4F4CB6" w14:textId="77777777" w:rsidR="00B93A5A" w:rsidRPr="00460C9C" w:rsidRDefault="00B93A5A" w:rsidP="006604AF">
            <w:pPr>
              <w:rPr>
                <w:color w:val="000000"/>
                <w:sz w:val="22"/>
                <w:szCs w:val="22"/>
              </w:rPr>
            </w:pPr>
          </w:p>
        </w:tc>
        <w:tc>
          <w:tcPr>
            <w:tcW w:w="2120" w:type="dxa"/>
            <w:tcBorders>
              <w:top w:val="nil"/>
              <w:left w:val="nil"/>
              <w:bottom w:val="nil"/>
              <w:right w:val="nil"/>
            </w:tcBorders>
            <w:shd w:val="clear" w:color="auto" w:fill="auto"/>
            <w:noWrap/>
            <w:vAlign w:val="bottom"/>
            <w:hideMark/>
          </w:tcPr>
          <w:p w14:paraId="493EAD1F" w14:textId="77777777" w:rsidR="00B93A5A" w:rsidRPr="00460C9C" w:rsidRDefault="00B93A5A" w:rsidP="006604AF">
            <w:pPr>
              <w:rPr>
                <w:sz w:val="20"/>
                <w:szCs w:val="20"/>
              </w:rPr>
            </w:pPr>
          </w:p>
        </w:tc>
        <w:tc>
          <w:tcPr>
            <w:tcW w:w="1355" w:type="dxa"/>
            <w:tcBorders>
              <w:top w:val="nil"/>
              <w:left w:val="nil"/>
              <w:bottom w:val="nil"/>
              <w:right w:val="nil"/>
            </w:tcBorders>
            <w:shd w:val="clear" w:color="auto" w:fill="auto"/>
            <w:noWrap/>
            <w:vAlign w:val="bottom"/>
            <w:hideMark/>
          </w:tcPr>
          <w:p w14:paraId="04845149" w14:textId="77777777" w:rsidR="00B93A5A" w:rsidRPr="00460C9C" w:rsidRDefault="00B93A5A" w:rsidP="006604AF">
            <w:pPr>
              <w:rPr>
                <w:sz w:val="20"/>
                <w:szCs w:val="20"/>
              </w:rPr>
            </w:pPr>
          </w:p>
        </w:tc>
        <w:tc>
          <w:tcPr>
            <w:tcW w:w="1357" w:type="dxa"/>
            <w:tcBorders>
              <w:top w:val="nil"/>
              <w:left w:val="nil"/>
              <w:bottom w:val="nil"/>
              <w:right w:val="nil"/>
            </w:tcBorders>
            <w:shd w:val="clear" w:color="auto" w:fill="auto"/>
            <w:noWrap/>
            <w:vAlign w:val="bottom"/>
            <w:hideMark/>
          </w:tcPr>
          <w:p w14:paraId="632F1AE2" w14:textId="77777777" w:rsidR="00B93A5A" w:rsidRPr="00460C9C" w:rsidRDefault="00B93A5A" w:rsidP="006604AF">
            <w:pPr>
              <w:rPr>
                <w:sz w:val="20"/>
                <w:szCs w:val="20"/>
              </w:rPr>
            </w:pPr>
          </w:p>
        </w:tc>
        <w:tc>
          <w:tcPr>
            <w:tcW w:w="1355" w:type="dxa"/>
            <w:tcBorders>
              <w:top w:val="nil"/>
              <w:left w:val="nil"/>
              <w:bottom w:val="nil"/>
              <w:right w:val="single" w:sz="8" w:space="0" w:color="auto"/>
            </w:tcBorders>
            <w:shd w:val="clear" w:color="auto" w:fill="auto"/>
            <w:noWrap/>
            <w:vAlign w:val="bottom"/>
            <w:hideMark/>
          </w:tcPr>
          <w:p w14:paraId="2127473D" w14:textId="77777777" w:rsidR="00B93A5A" w:rsidRPr="00460C9C" w:rsidRDefault="00B93A5A" w:rsidP="006604AF">
            <w:pPr>
              <w:rPr>
                <w:color w:val="000000"/>
                <w:sz w:val="22"/>
                <w:szCs w:val="22"/>
              </w:rPr>
            </w:pPr>
            <w:r w:rsidRPr="00460C9C">
              <w:rPr>
                <w:color w:val="000000"/>
                <w:sz w:val="22"/>
                <w:szCs w:val="22"/>
              </w:rPr>
              <w:t> </w:t>
            </w:r>
          </w:p>
        </w:tc>
        <w:tc>
          <w:tcPr>
            <w:tcW w:w="218" w:type="dxa"/>
            <w:vAlign w:val="center"/>
            <w:hideMark/>
          </w:tcPr>
          <w:p w14:paraId="7AE4C1A7" w14:textId="77777777" w:rsidR="00B93A5A" w:rsidRPr="00460C9C" w:rsidRDefault="00B93A5A" w:rsidP="006604AF">
            <w:pPr>
              <w:rPr>
                <w:sz w:val="20"/>
                <w:szCs w:val="20"/>
              </w:rPr>
            </w:pPr>
          </w:p>
        </w:tc>
      </w:tr>
      <w:tr w:rsidR="00B93A5A" w:rsidRPr="00460C9C" w14:paraId="5C36E3F9" w14:textId="77777777" w:rsidTr="006604AF">
        <w:trPr>
          <w:trHeight w:val="261"/>
        </w:trPr>
        <w:tc>
          <w:tcPr>
            <w:tcW w:w="3849" w:type="dxa"/>
            <w:tcBorders>
              <w:top w:val="nil"/>
              <w:left w:val="nil"/>
              <w:bottom w:val="single" w:sz="8" w:space="0" w:color="auto"/>
              <w:right w:val="nil"/>
            </w:tcBorders>
            <w:shd w:val="clear" w:color="auto" w:fill="auto"/>
            <w:noWrap/>
            <w:vAlign w:val="bottom"/>
            <w:hideMark/>
          </w:tcPr>
          <w:p w14:paraId="7BE6D496" w14:textId="77777777" w:rsidR="00B93A5A" w:rsidRPr="00B822ED" w:rsidRDefault="00B93A5A" w:rsidP="006604AF">
            <w:pPr>
              <w:rPr>
                <w:i/>
                <w:iCs/>
                <w:color w:val="000000"/>
                <w:sz w:val="22"/>
                <w:szCs w:val="22"/>
                <w:u w:val="single"/>
              </w:rPr>
            </w:pPr>
            <w:r w:rsidRPr="00B822ED">
              <w:rPr>
                <w:i/>
                <w:iCs/>
                <w:color w:val="000000"/>
                <w:sz w:val="22"/>
                <w:szCs w:val="22"/>
                <w:u w:val="single"/>
              </w:rPr>
              <w:t>Highlight reflects New Fee in FY2027</w:t>
            </w:r>
          </w:p>
        </w:tc>
        <w:tc>
          <w:tcPr>
            <w:tcW w:w="2120" w:type="dxa"/>
            <w:tcBorders>
              <w:top w:val="nil"/>
              <w:left w:val="nil"/>
              <w:bottom w:val="single" w:sz="8" w:space="0" w:color="auto"/>
              <w:right w:val="nil"/>
            </w:tcBorders>
            <w:shd w:val="clear" w:color="auto" w:fill="auto"/>
            <w:noWrap/>
            <w:vAlign w:val="bottom"/>
            <w:hideMark/>
          </w:tcPr>
          <w:p w14:paraId="617674BA" w14:textId="77777777" w:rsidR="00B93A5A" w:rsidRPr="00B822ED" w:rsidRDefault="00B93A5A" w:rsidP="006604AF">
            <w:pPr>
              <w:rPr>
                <w:color w:val="000000"/>
                <w:sz w:val="22"/>
                <w:szCs w:val="22"/>
              </w:rPr>
            </w:pPr>
            <w:r w:rsidRPr="00B822ED">
              <w:rPr>
                <w:color w:val="000000"/>
                <w:sz w:val="22"/>
                <w:szCs w:val="22"/>
              </w:rPr>
              <w:t> </w:t>
            </w:r>
          </w:p>
        </w:tc>
        <w:tc>
          <w:tcPr>
            <w:tcW w:w="1355" w:type="dxa"/>
            <w:tcBorders>
              <w:top w:val="nil"/>
              <w:left w:val="nil"/>
              <w:bottom w:val="single" w:sz="8" w:space="0" w:color="auto"/>
              <w:right w:val="nil"/>
            </w:tcBorders>
            <w:shd w:val="clear" w:color="auto" w:fill="auto"/>
            <w:noWrap/>
            <w:vAlign w:val="bottom"/>
            <w:hideMark/>
          </w:tcPr>
          <w:p w14:paraId="1868F5B0" w14:textId="77777777" w:rsidR="00B93A5A" w:rsidRPr="00460C9C" w:rsidRDefault="00B93A5A" w:rsidP="006604AF">
            <w:pPr>
              <w:rPr>
                <w:color w:val="000000"/>
                <w:sz w:val="22"/>
                <w:szCs w:val="22"/>
              </w:rPr>
            </w:pPr>
            <w:r w:rsidRPr="00460C9C">
              <w:rPr>
                <w:color w:val="000000"/>
                <w:sz w:val="22"/>
                <w:szCs w:val="22"/>
              </w:rPr>
              <w:t> </w:t>
            </w:r>
          </w:p>
        </w:tc>
        <w:tc>
          <w:tcPr>
            <w:tcW w:w="1357" w:type="dxa"/>
            <w:tcBorders>
              <w:top w:val="nil"/>
              <w:left w:val="nil"/>
              <w:bottom w:val="single" w:sz="8" w:space="0" w:color="auto"/>
              <w:right w:val="nil"/>
            </w:tcBorders>
            <w:shd w:val="clear" w:color="auto" w:fill="auto"/>
            <w:noWrap/>
            <w:vAlign w:val="bottom"/>
            <w:hideMark/>
          </w:tcPr>
          <w:p w14:paraId="0DA62CEB" w14:textId="77777777" w:rsidR="00B93A5A" w:rsidRPr="00460C9C" w:rsidRDefault="00B93A5A" w:rsidP="006604AF">
            <w:pPr>
              <w:rPr>
                <w:color w:val="000000"/>
                <w:sz w:val="22"/>
                <w:szCs w:val="22"/>
              </w:rPr>
            </w:pPr>
            <w:r w:rsidRPr="00460C9C">
              <w:rPr>
                <w:color w:val="000000"/>
                <w:sz w:val="22"/>
                <w:szCs w:val="22"/>
              </w:rPr>
              <w:t> </w:t>
            </w:r>
          </w:p>
        </w:tc>
        <w:tc>
          <w:tcPr>
            <w:tcW w:w="1355" w:type="dxa"/>
            <w:tcBorders>
              <w:top w:val="nil"/>
              <w:left w:val="nil"/>
              <w:bottom w:val="single" w:sz="8" w:space="0" w:color="auto"/>
              <w:right w:val="single" w:sz="8" w:space="0" w:color="auto"/>
            </w:tcBorders>
            <w:shd w:val="clear" w:color="auto" w:fill="auto"/>
            <w:noWrap/>
            <w:vAlign w:val="bottom"/>
            <w:hideMark/>
          </w:tcPr>
          <w:p w14:paraId="3B15EDE4" w14:textId="77777777" w:rsidR="00B93A5A" w:rsidRPr="00460C9C" w:rsidRDefault="00B93A5A" w:rsidP="006604AF">
            <w:pPr>
              <w:rPr>
                <w:color w:val="000000"/>
                <w:sz w:val="22"/>
                <w:szCs w:val="22"/>
              </w:rPr>
            </w:pPr>
            <w:r w:rsidRPr="00460C9C">
              <w:rPr>
                <w:color w:val="000000"/>
                <w:sz w:val="22"/>
                <w:szCs w:val="22"/>
              </w:rPr>
              <w:t> </w:t>
            </w:r>
          </w:p>
        </w:tc>
        <w:tc>
          <w:tcPr>
            <w:tcW w:w="218" w:type="dxa"/>
            <w:vAlign w:val="center"/>
            <w:hideMark/>
          </w:tcPr>
          <w:p w14:paraId="53541859" w14:textId="77777777" w:rsidR="00B93A5A" w:rsidRPr="00460C9C" w:rsidRDefault="00B93A5A" w:rsidP="006604AF">
            <w:pPr>
              <w:rPr>
                <w:sz w:val="20"/>
                <w:szCs w:val="20"/>
              </w:rPr>
            </w:pPr>
          </w:p>
        </w:tc>
      </w:tr>
    </w:tbl>
    <w:p w14:paraId="40D4B8E6" w14:textId="77777777" w:rsidR="00B93A5A" w:rsidRDefault="00B93A5A" w:rsidP="00B93A5A">
      <w:pPr>
        <w:rPr>
          <w:u w:val="single"/>
        </w:rPr>
      </w:pPr>
    </w:p>
    <w:p w14:paraId="3BC6298B" w14:textId="77777777" w:rsidR="00B93A5A" w:rsidRDefault="00B93A5A" w:rsidP="00B93A5A">
      <w:pPr>
        <w:rPr>
          <w:u w:val="single"/>
        </w:rPr>
      </w:pPr>
    </w:p>
    <w:p w14:paraId="3C34991B" w14:textId="77777777" w:rsidR="00B93A5A" w:rsidRPr="0031313C" w:rsidRDefault="00B93A5A" w:rsidP="00B93A5A">
      <w:pPr>
        <w:rPr>
          <w:u w:val="single"/>
        </w:rPr>
      </w:pPr>
      <w:r w:rsidRPr="0031313C">
        <w:rPr>
          <w:u w:val="single"/>
        </w:rPr>
        <w:t>Program Justifications:</w:t>
      </w:r>
    </w:p>
    <w:p w14:paraId="48E271F5" w14:textId="77777777" w:rsidR="00B93A5A" w:rsidRDefault="00B93A5A" w:rsidP="00B93A5A"/>
    <w:p w14:paraId="323A92FB" w14:textId="77777777" w:rsidR="00B93A5A" w:rsidRPr="0031313C" w:rsidRDefault="00B93A5A" w:rsidP="00B93A5A">
      <w:pPr>
        <w:rPr>
          <w:i/>
          <w:iCs/>
        </w:rPr>
      </w:pPr>
      <w:r w:rsidRPr="0031313C">
        <w:rPr>
          <w:i/>
          <w:iCs/>
        </w:rPr>
        <w:t xml:space="preserve">History </w:t>
      </w:r>
    </w:p>
    <w:p w14:paraId="0C256BE5" w14:textId="77777777" w:rsidR="00B93A5A" w:rsidRDefault="00B93A5A" w:rsidP="00B93A5A">
      <w:pPr>
        <w:pStyle w:val="ListParagraph"/>
        <w:numPr>
          <w:ilvl w:val="0"/>
          <w:numId w:val="61"/>
        </w:numPr>
      </w:pPr>
      <w:r>
        <w:t xml:space="preserve">HIST 363 Battlefield Preservation - Funds generated from the fees will support field experiences for students in the class covering transportation costs to historic battlefields in the area.  </w:t>
      </w:r>
    </w:p>
    <w:p w14:paraId="12A8F953" w14:textId="77777777" w:rsidR="00B93A5A" w:rsidRDefault="00B93A5A" w:rsidP="00B93A5A">
      <w:pPr>
        <w:pStyle w:val="ListParagraph"/>
        <w:numPr>
          <w:ilvl w:val="0"/>
          <w:numId w:val="61"/>
        </w:numPr>
      </w:pPr>
      <w:r>
        <w:t>HIST 300: Historic Preservation &amp; Interpretation - Students in the course engage in experiential learning working to preserve a historic cemetery. Fee money will be used to purchase the consumable supplies and materials used by the students for this work.</w:t>
      </w:r>
    </w:p>
    <w:p w14:paraId="7771A36A" w14:textId="77777777" w:rsidR="00B93A5A" w:rsidRDefault="00B93A5A" w:rsidP="00B93A5A"/>
    <w:p w14:paraId="5D971789" w14:textId="77777777" w:rsidR="00B93A5A" w:rsidRPr="0031313C" w:rsidRDefault="00B93A5A" w:rsidP="00B93A5A">
      <w:pPr>
        <w:rPr>
          <w:i/>
          <w:iCs/>
        </w:rPr>
      </w:pPr>
      <w:r w:rsidRPr="0031313C">
        <w:rPr>
          <w:i/>
          <w:iCs/>
        </w:rPr>
        <w:t xml:space="preserve">MBA </w:t>
      </w:r>
    </w:p>
    <w:p w14:paraId="086ED0B1" w14:textId="77777777" w:rsidR="00B93A5A" w:rsidRDefault="00B93A5A" w:rsidP="00B93A5A">
      <w:pPr>
        <w:pStyle w:val="ListParagraph"/>
        <w:numPr>
          <w:ilvl w:val="0"/>
          <w:numId w:val="61"/>
        </w:numPr>
      </w:pPr>
      <w:r>
        <w:t>MBA 590, MBA 591 MBA Capstones - The company providing this service has raised its fees. This is a pass-through fee with a slight markup.</w:t>
      </w:r>
    </w:p>
    <w:p w14:paraId="1E48DBB0" w14:textId="77777777" w:rsidR="00B93A5A" w:rsidRDefault="00B93A5A" w:rsidP="00B93A5A"/>
    <w:p w14:paraId="6C20AA0E" w14:textId="77777777" w:rsidR="00B93A5A" w:rsidRPr="0031313C" w:rsidRDefault="00B93A5A" w:rsidP="00B93A5A">
      <w:pPr>
        <w:rPr>
          <w:i/>
          <w:iCs/>
        </w:rPr>
      </w:pPr>
      <w:r w:rsidRPr="0031313C">
        <w:rPr>
          <w:i/>
          <w:iCs/>
        </w:rPr>
        <w:t xml:space="preserve">English </w:t>
      </w:r>
    </w:p>
    <w:p w14:paraId="3C28C0FD" w14:textId="77777777" w:rsidR="00B93A5A" w:rsidRDefault="00B93A5A" w:rsidP="00B93A5A">
      <w:pPr>
        <w:pStyle w:val="ListParagraph"/>
        <w:numPr>
          <w:ilvl w:val="0"/>
          <w:numId w:val="61"/>
        </w:numPr>
      </w:pPr>
      <w:r>
        <w:t>Removal of existing course fee</w:t>
      </w:r>
    </w:p>
    <w:p w14:paraId="028084F4" w14:textId="77777777" w:rsidR="00B93A5A" w:rsidRDefault="00B93A5A" w:rsidP="00B93A5A">
      <w:r>
        <w:tab/>
      </w:r>
    </w:p>
    <w:p w14:paraId="17792C5B" w14:textId="77777777" w:rsidR="00B93A5A" w:rsidRPr="0031313C" w:rsidRDefault="00B93A5A" w:rsidP="00B93A5A">
      <w:pPr>
        <w:rPr>
          <w:i/>
          <w:iCs/>
        </w:rPr>
      </w:pPr>
      <w:r w:rsidRPr="0031313C">
        <w:rPr>
          <w:i/>
          <w:iCs/>
        </w:rPr>
        <w:t xml:space="preserve">Nursing </w:t>
      </w:r>
    </w:p>
    <w:p w14:paraId="1EA75CE1" w14:textId="77777777" w:rsidR="00B93A5A" w:rsidRDefault="00B93A5A" w:rsidP="00B93A5A">
      <w:pPr>
        <w:pStyle w:val="ListParagraph"/>
        <w:numPr>
          <w:ilvl w:val="0"/>
          <w:numId w:val="61"/>
        </w:numPr>
      </w:pPr>
      <w:r>
        <w:t xml:space="preserve">The School of Nursing's is the only regional nursing program that does not charge a program fee for pre-acceptance/pre-nursing students and DNP students.  The BSN pre-acceptance program fee will offset the salary of a School of Nursing Advisor for the pre-acceptance students.  </w:t>
      </w:r>
    </w:p>
    <w:p w14:paraId="15A2E89A" w14:textId="77777777" w:rsidR="00B93A5A" w:rsidRDefault="00B93A5A" w:rsidP="00B93A5A">
      <w:pPr>
        <w:pStyle w:val="ListParagraph"/>
        <w:numPr>
          <w:ilvl w:val="0"/>
          <w:numId w:val="61"/>
        </w:numPr>
      </w:pPr>
      <w:r>
        <w:t xml:space="preserve">The BSN current in-program fee of $90 has not increased in 16 years, and the lab fee has not increased in 9 years.  The new fees will provide the School of Nursing funding to purchase simulation lab equipment to train nursing students to be practice ready to care for patients in the region.   </w:t>
      </w:r>
    </w:p>
    <w:p w14:paraId="25C20CA7" w14:textId="77777777" w:rsidR="00B93A5A" w:rsidRDefault="00B93A5A" w:rsidP="00B93A5A">
      <w:pPr>
        <w:pStyle w:val="ListParagraph"/>
        <w:numPr>
          <w:ilvl w:val="0"/>
          <w:numId w:val="61"/>
        </w:numPr>
      </w:pPr>
      <w:r>
        <w:t>DNP program fees will offset the purchase of specialized equipment required to train future nurse practitioners.</w:t>
      </w:r>
    </w:p>
    <w:p w14:paraId="206C18B2" w14:textId="77777777" w:rsidR="00B93A5A" w:rsidRDefault="00B93A5A" w:rsidP="00B93A5A"/>
    <w:p w14:paraId="6DFC16B7" w14:textId="77777777" w:rsidR="00B93A5A" w:rsidRDefault="00B93A5A" w:rsidP="00B93A5A"/>
    <w:p w14:paraId="7B005134" w14:textId="77777777" w:rsidR="00B93A5A" w:rsidRDefault="00B93A5A" w:rsidP="00B93A5A">
      <w:r>
        <w:t>Conclusion and Recommendation</w:t>
      </w:r>
    </w:p>
    <w:p w14:paraId="5638394A" w14:textId="77777777" w:rsidR="00B93A5A" w:rsidRDefault="00B93A5A" w:rsidP="00B93A5A">
      <w:r>
        <w:t>The proposed tuition, housing, dining, and course fee adjustments are designed to:</w:t>
      </w:r>
    </w:p>
    <w:p w14:paraId="45FAC065" w14:textId="77777777" w:rsidR="00B93A5A" w:rsidRDefault="00B93A5A" w:rsidP="00B93A5A">
      <w:r>
        <w:t>•</w:t>
      </w:r>
      <w:r>
        <w:tab/>
        <w:t>Maintain affordability and access</w:t>
      </w:r>
    </w:p>
    <w:p w14:paraId="3FB3CDD7" w14:textId="77777777" w:rsidR="00B93A5A" w:rsidRDefault="00B93A5A" w:rsidP="00B93A5A">
      <w:r>
        <w:t>•</w:t>
      </w:r>
      <w:r>
        <w:tab/>
        <w:t>Support academic quality</w:t>
      </w:r>
    </w:p>
    <w:p w14:paraId="6FEC8134" w14:textId="77777777" w:rsidR="00B93A5A" w:rsidRDefault="00B93A5A" w:rsidP="00B93A5A">
      <w:r>
        <w:t>•</w:t>
      </w:r>
      <w:r>
        <w:tab/>
        <w:t>Address operational cost pressures</w:t>
      </w:r>
    </w:p>
    <w:p w14:paraId="5F258866" w14:textId="77777777" w:rsidR="00B93A5A" w:rsidRDefault="00B93A5A" w:rsidP="00B93A5A">
      <w:r>
        <w:t>•</w:t>
      </w:r>
      <w:r>
        <w:tab/>
        <w:t>Invest in infrastructure</w:t>
      </w:r>
    </w:p>
    <w:p w14:paraId="3DEE8919" w14:textId="77777777" w:rsidR="00B93A5A" w:rsidRDefault="00B93A5A" w:rsidP="00B93A5A">
      <w:r>
        <w:t>•</w:t>
      </w:r>
      <w:r>
        <w:tab/>
        <w:t>Strengthen long‑term financial sustainability</w:t>
      </w:r>
    </w:p>
    <w:p w14:paraId="030E47F9" w14:textId="77777777" w:rsidR="00B93A5A" w:rsidRDefault="00B93A5A" w:rsidP="00B93A5A"/>
    <w:p w14:paraId="55EBBE4C" w14:textId="77777777" w:rsidR="00B93A5A" w:rsidRDefault="00B93A5A" w:rsidP="00B93A5A">
      <w:r>
        <w:t>The administration respectfully recommends Board approval of the FY 2026–2027 tuition, housing, dining, and fee adjustments as presented in this agenda item.</w:t>
      </w:r>
    </w:p>
    <w:p w14:paraId="4FF05535" w14:textId="77777777" w:rsidR="00B93A5A" w:rsidRDefault="00B93A5A" w:rsidP="00B93A5A"/>
    <w:p w14:paraId="5201BCCD" w14:textId="77777777" w:rsidR="00B93A5A" w:rsidRDefault="00B93A5A" w:rsidP="00B93A5A"/>
    <w:p w14:paraId="27B4E98D" w14:textId="77777777" w:rsidR="00B93A5A" w:rsidRDefault="00B93A5A" w:rsidP="00B93A5A">
      <w:r>
        <w:br w:type="page"/>
      </w:r>
    </w:p>
    <w:p w14:paraId="6270A155" w14:textId="77777777" w:rsidR="00B93A5A" w:rsidRPr="00460C9C" w:rsidRDefault="00B93A5A" w:rsidP="00B93A5A">
      <w:r w:rsidRPr="00460C9C">
        <w:t>Shepherd University Board of Governors</w:t>
      </w:r>
    </w:p>
    <w:p w14:paraId="15EA354A" w14:textId="77777777" w:rsidR="00B93A5A" w:rsidRPr="00460C9C" w:rsidRDefault="00B93A5A" w:rsidP="00B93A5A">
      <w:r w:rsidRPr="00460C9C">
        <w:t>April 16, 2026</w:t>
      </w:r>
    </w:p>
    <w:p w14:paraId="550B1194" w14:textId="77777777" w:rsidR="00B93A5A" w:rsidRDefault="00B93A5A" w:rsidP="00B93A5A">
      <w:r>
        <w:t>Presentatio</w:t>
      </w:r>
      <w:r w:rsidRPr="00460C9C">
        <w:t>n Agenda Item 4</w:t>
      </w:r>
      <w:r>
        <w:t>c</w:t>
      </w:r>
    </w:p>
    <w:p w14:paraId="24AE2F5D" w14:textId="77777777" w:rsidR="00B93A5A" w:rsidRDefault="00B93A5A" w:rsidP="00B93A5A"/>
    <w:p w14:paraId="495BB908" w14:textId="77777777" w:rsidR="00B93A5A" w:rsidRDefault="00B93A5A" w:rsidP="00B93A5A"/>
    <w:p w14:paraId="5ED6553A" w14:textId="77777777" w:rsidR="00B93A5A" w:rsidRDefault="00B93A5A" w:rsidP="00B93A5A">
      <w:pPr>
        <w:jc w:val="center"/>
        <w:rPr>
          <w:b/>
          <w:bCs/>
        </w:rPr>
      </w:pPr>
      <w:r w:rsidRPr="00476C3B">
        <w:rPr>
          <w:b/>
          <w:bCs/>
        </w:rPr>
        <w:t xml:space="preserve">PRELIMINARY DISCUSSIONS OF CAPITAL PROJECTS </w:t>
      </w:r>
    </w:p>
    <w:p w14:paraId="5F906C6F" w14:textId="77777777" w:rsidR="00B93A5A" w:rsidRPr="00476C3B" w:rsidRDefault="00B93A5A" w:rsidP="00B93A5A">
      <w:pPr>
        <w:jc w:val="center"/>
        <w:rPr>
          <w:b/>
          <w:bCs/>
        </w:rPr>
      </w:pPr>
      <w:r w:rsidRPr="00476C3B">
        <w:rPr>
          <w:b/>
          <w:bCs/>
        </w:rPr>
        <w:t>PLANNING AND BUDGET FY27</w:t>
      </w:r>
    </w:p>
    <w:p w14:paraId="429CBA69" w14:textId="77777777" w:rsidR="00B93A5A" w:rsidRDefault="00B93A5A" w:rsidP="00B93A5A"/>
    <w:p w14:paraId="11A8310E" w14:textId="75F10BCB" w:rsidR="00B93A5A" w:rsidRPr="000230F3" w:rsidRDefault="00B93A5A" w:rsidP="00B93A5A">
      <w:r>
        <w:t>Interim Vice President Alexander will lead a preliminary discussion of capital projects planning and development of the FY27 Budget with the Committee.</w:t>
      </w:r>
    </w:p>
    <w:p w14:paraId="6E3AAE30" w14:textId="77777777" w:rsidR="00BB547C" w:rsidRDefault="00BB547C" w:rsidP="00C220F7"/>
    <w:p w14:paraId="5420B337" w14:textId="77777777" w:rsidR="00466919" w:rsidRDefault="00466919" w:rsidP="00C220F7"/>
    <w:p w14:paraId="2F533852" w14:textId="77777777" w:rsidR="00466919" w:rsidRDefault="00466919" w:rsidP="00C220F7">
      <w:pPr>
        <w:sectPr w:rsidR="00466919" w:rsidSect="00D779DC">
          <w:pgSz w:w="12240" w:h="15840"/>
          <w:pgMar w:top="1440" w:right="1440" w:bottom="1440" w:left="1440" w:header="720" w:footer="720" w:gutter="0"/>
          <w:cols w:space="720"/>
          <w:docGrid w:linePitch="360"/>
        </w:sectPr>
      </w:pPr>
    </w:p>
    <w:tbl>
      <w:tblPr>
        <w:tblW w:w="22700" w:type="dxa"/>
        <w:tblLook w:val="04A0" w:firstRow="1" w:lastRow="0" w:firstColumn="1" w:lastColumn="0" w:noHBand="0" w:noVBand="1"/>
      </w:tblPr>
      <w:tblGrid>
        <w:gridCol w:w="3276"/>
        <w:gridCol w:w="1470"/>
        <w:gridCol w:w="941"/>
        <w:gridCol w:w="938"/>
        <w:gridCol w:w="938"/>
        <w:gridCol w:w="1017"/>
        <w:gridCol w:w="938"/>
        <w:gridCol w:w="938"/>
        <w:gridCol w:w="941"/>
        <w:gridCol w:w="938"/>
        <w:gridCol w:w="938"/>
        <w:gridCol w:w="1390"/>
        <w:gridCol w:w="938"/>
        <w:gridCol w:w="938"/>
        <w:gridCol w:w="947"/>
        <w:gridCol w:w="948"/>
        <w:gridCol w:w="1550"/>
        <w:gridCol w:w="1537"/>
        <w:gridCol w:w="1537"/>
        <w:gridCol w:w="222"/>
      </w:tblGrid>
      <w:tr w:rsidR="00466919" w:rsidRPr="0060665A" w14:paraId="470119EB" w14:textId="77777777" w:rsidTr="00420C92">
        <w:trPr>
          <w:gridAfter w:val="1"/>
          <w:wAfter w:w="36" w:type="dxa"/>
          <w:trHeight w:val="300"/>
        </w:trPr>
        <w:tc>
          <w:tcPr>
            <w:tcW w:w="22664" w:type="dxa"/>
            <w:gridSpan w:val="19"/>
            <w:vMerge w:val="restart"/>
            <w:tcBorders>
              <w:top w:val="single" w:sz="4" w:space="0" w:color="auto"/>
              <w:left w:val="single" w:sz="4" w:space="0" w:color="auto"/>
              <w:bottom w:val="single" w:sz="4" w:space="0" w:color="000000"/>
              <w:right w:val="nil"/>
            </w:tcBorders>
            <w:shd w:val="clear" w:color="auto" w:fill="auto"/>
            <w:noWrap/>
            <w:vAlign w:val="center"/>
            <w:hideMark/>
          </w:tcPr>
          <w:p w14:paraId="39A2125D" w14:textId="77777777" w:rsidR="00466919" w:rsidRDefault="00466919" w:rsidP="00420C92">
            <w:pPr>
              <w:jc w:val="center"/>
              <w:rPr>
                <w:rFonts w:ascii="Arial" w:hAnsi="Arial" w:cs="Arial"/>
                <w:b/>
                <w:bCs/>
                <w:sz w:val="20"/>
                <w:szCs w:val="20"/>
              </w:rPr>
            </w:pPr>
          </w:p>
          <w:p w14:paraId="59D477B4" w14:textId="6EC93FD0" w:rsidR="00466919" w:rsidRPr="0060665A" w:rsidRDefault="00466919" w:rsidP="00420C92">
            <w:pPr>
              <w:jc w:val="center"/>
              <w:rPr>
                <w:rFonts w:ascii="Arial" w:hAnsi="Arial" w:cs="Arial"/>
                <w:b/>
                <w:bCs/>
                <w:sz w:val="20"/>
                <w:szCs w:val="20"/>
              </w:rPr>
            </w:pPr>
            <w:r w:rsidRPr="0060665A">
              <w:rPr>
                <w:rFonts w:ascii="Arial" w:hAnsi="Arial" w:cs="Arial"/>
                <w:b/>
                <w:bCs/>
                <w:sz w:val="20"/>
                <w:szCs w:val="20"/>
              </w:rPr>
              <w:t xml:space="preserve">SU Weekly Report - 3.30.2026 Fall 2026 </w:t>
            </w:r>
          </w:p>
        </w:tc>
      </w:tr>
      <w:tr w:rsidR="00466919" w:rsidRPr="0060665A" w14:paraId="0D727A63" w14:textId="77777777" w:rsidTr="00466919">
        <w:trPr>
          <w:trHeight w:val="161"/>
        </w:trPr>
        <w:tc>
          <w:tcPr>
            <w:tcW w:w="22664" w:type="dxa"/>
            <w:gridSpan w:val="19"/>
            <w:vMerge/>
            <w:tcBorders>
              <w:top w:val="single" w:sz="4" w:space="0" w:color="auto"/>
              <w:left w:val="single" w:sz="4" w:space="0" w:color="auto"/>
              <w:bottom w:val="single" w:sz="4" w:space="0" w:color="000000"/>
              <w:right w:val="nil"/>
            </w:tcBorders>
            <w:vAlign w:val="center"/>
            <w:hideMark/>
          </w:tcPr>
          <w:p w14:paraId="104C2AEF" w14:textId="77777777" w:rsidR="00466919" w:rsidRPr="0060665A" w:rsidRDefault="00466919" w:rsidP="00420C92">
            <w:pPr>
              <w:rPr>
                <w:rFonts w:ascii="Arial" w:hAnsi="Arial" w:cs="Arial"/>
                <w:b/>
                <w:bCs/>
                <w:sz w:val="20"/>
                <w:szCs w:val="20"/>
              </w:rPr>
            </w:pPr>
          </w:p>
        </w:tc>
        <w:tc>
          <w:tcPr>
            <w:tcW w:w="36" w:type="dxa"/>
            <w:tcBorders>
              <w:top w:val="nil"/>
              <w:left w:val="nil"/>
              <w:bottom w:val="nil"/>
              <w:right w:val="nil"/>
            </w:tcBorders>
            <w:shd w:val="clear" w:color="auto" w:fill="auto"/>
            <w:noWrap/>
            <w:vAlign w:val="bottom"/>
            <w:hideMark/>
          </w:tcPr>
          <w:p w14:paraId="5517CF24" w14:textId="77777777" w:rsidR="00466919" w:rsidRPr="0060665A" w:rsidRDefault="00466919" w:rsidP="00420C92">
            <w:pPr>
              <w:jc w:val="center"/>
              <w:rPr>
                <w:rFonts w:ascii="Arial" w:hAnsi="Arial" w:cs="Arial"/>
                <w:b/>
                <w:bCs/>
                <w:sz w:val="20"/>
                <w:szCs w:val="20"/>
              </w:rPr>
            </w:pPr>
          </w:p>
        </w:tc>
      </w:tr>
      <w:tr w:rsidR="00466919" w:rsidRPr="0060665A" w14:paraId="5EF0FB9A" w14:textId="77777777" w:rsidTr="00420C92">
        <w:trPr>
          <w:trHeight w:val="945"/>
        </w:trPr>
        <w:tc>
          <w:tcPr>
            <w:tcW w:w="3276" w:type="dxa"/>
            <w:tcBorders>
              <w:top w:val="nil"/>
              <w:left w:val="single" w:sz="4" w:space="0" w:color="auto"/>
              <w:bottom w:val="single" w:sz="4" w:space="0" w:color="auto"/>
              <w:right w:val="single" w:sz="4" w:space="0" w:color="auto"/>
            </w:tcBorders>
            <w:shd w:val="clear" w:color="auto" w:fill="auto"/>
            <w:vAlign w:val="bottom"/>
            <w:hideMark/>
          </w:tcPr>
          <w:p w14:paraId="7BCDE76D"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70" w:type="dxa"/>
            <w:tcBorders>
              <w:top w:val="nil"/>
              <w:left w:val="nil"/>
              <w:bottom w:val="single" w:sz="4" w:space="0" w:color="auto"/>
              <w:right w:val="single" w:sz="4" w:space="0" w:color="auto"/>
            </w:tcBorders>
            <w:shd w:val="clear" w:color="auto" w:fill="auto"/>
            <w:vAlign w:val="bottom"/>
            <w:hideMark/>
          </w:tcPr>
          <w:p w14:paraId="25343B08"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auto" w:fill="auto"/>
            <w:vAlign w:val="bottom"/>
            <w:hideMark/>
          </w:tcPr>
          <w:p w14:paraId="5FC97440" w14:textId="77777777" w:rsidR="00466919" w:rsidRPr="0060665A" w:rsidRDefault="00466919" w:rsidP="00420C92">
            <w:pPr>
              <w:jc w:val="center"/>
              <w:rPr>
                <w:rFonts w:ascii="Arial" w:hAnsi="Arial" w:cs="Arial"/>
                <w:b/>
                <w:bCs/>
              </w:rPr>
            </w:pPr>
            <w:r w:rsidRPr="0060665A">
              <w:rPr>
                <w:rFonts w:ascii="Arial" w:hAnsi="Arial" w:cs="Arial"/>
                <w:b/>
                <w:bCs/>
              </w:rPr>
              <w:t>2026</w:t>
            </w:r>
          </w:p>
        </w:tc>
        <w:tc>
          <w:tcPr>
            <w:tcW w:w="938" w:type="dxa"/>
            <w:tcBorders>
              <w:top w:val="nil"/>
              <w:left w:val="nil"/>
              <w:bottom w:val="single" w:sz="4" w:space="0" w:color="auto"/>
              <w:right w:val="single" w:sz="4" w:space="0" w:color="auto"/>
            </w:tcBorders>
            <w:shd w:val="clear" w:color="auto" w:fill="auto"/>
            <w:vAlign w:val="bottom"/>
            <w:hideMark/>
          </w:tcPr>
          <w:p w14:paraId="4E7DACFE" w14:textId="77777777" w:rsidR="00466919" w:rsidRPr="0060665A" w:rsidRDefault="00466919" w:rsidP="00420C92">
            <w:pPr>
              <w:jc w:val="center"/>
              <w:rPr>
                <w:rFonts w:ascii="Arial" w:hAnsi="Arial" w:cs="Arial"/>
                <w:b/>
                <w:bCs/>
                <w:sz w:val="20"/>
                <w:szCs w:val="20"/>
                <w:u w:val="single"/>
              </w:rPr>
            </w:pPr>
            <w:r w:rsidRPr="0060665A">
              <w:rPr>
                <w:rFonts w:ascii="Arial" w:hAnsi="Arial" w:cs="Arial"/>
                <w:b/>
                <w:bCs/>
                <w:sz w:val="20"/>
                <w:szCs w:val="20"/>
                <w:u w:val="single"/>
              </w:rPr>
              <w:t>In-state</w:t>
            </w:r>
          </w:p>
        </w:tc>
        <w:tc>
          <w:tcPr>
            <w:tcW w:w="938" w:type="dxa"/>
            <w:tcBorders>
              <w:top w:val="nil"/>
              <w:left w:val="nil"/>
              <w:bottom w:val="single" w:sz="4" w:space="0" w:color="auto"/>
              <w:right w:val="single" w:sz="4" w:space="0" w:color="auto"/>
            </w:tcBorders>
            <w:shd w:val="clear" w:color="auto" w:fill="auto"/>
            <w:vAlign w:val="bottom"/>
            <w:hideMark/>
          </w:tcPr>
          <w:p w14:paraId="46625BC6" w14:textId="77777777" w:rsidR="00466919" w:rsidRPr="0060665A" w:rsidRDefault="00466919" w:rsidP="00420C92">
            <w:pPr>
              <w:jc w:val="center"/>
              <w:rPr>
                <w:rFonts w:ascii="Arial" w:hAnsi="Arial" w:cs="Arial"/>
                <w:b/>
                <w:bCs/>
                <w:sz w:val="20"/>
                <w:szCs w:val="20"/>
                <w:u w:val="single"/>
              </w:rPr>
            </w:pPr>
            <w:r w:rsidRPr="0060665A">
              <w:rPr>
                <w:rFonts w:ascii="Arial" w:hAnsi="Arial" w:cs="Arial"/>
                <w:b/>
                <w:bCs/>
                <w:sz w:val="20"/>
                <w:szCs w:val="20"/>
                <w:u w:val="single"/>
              </w:rPr>
              <w:t>Out-of-state</w:t>
            </w:r>
          </w:p>
        </w:tc>
        <w:tc>
          <w:tcPr>
            <w:tcW w:w="954" w:type="dxa"/>
            <w:tcBorders>
              <w:top w:val="nil"/>
              <w:left w:val="nil"/>
              <w:bottom w:val="single" w:sz="4" w:space="0" w:color="auto"/>
              <w:right w:val="single" w:sz="4" w:space="0" w:color="auto"/>
            </w:tcBorders>
            <w:shd w:val="clear" w:color="000000" w:fill="FFFF99"/>
            <w:vAlign w:val="bottom"/>
            <w:hideMark/>
          </w:tcPr>
          <w:p w14:paraId="46678A0E" w14:textId="77777777" w:rsidR="00466919" w:rsidRPr="0060665A" w:rsidRDefault="00466919" w:rsidP="00420C92">
            <w:pPr>
              <w:jc w:val="center"/>
              <w:rPr>
                <w:rFonts w:ascii="Arial" w:hAnsi="Arial" w:cs="Arial"/>
                <w:b/>
                <w:bCs/>
              </w:rPr>
            </w:pPr>
            <w:r w:rsidRPr="0060665A">
              <w:rPr>
                <w:rFonts w:ascii="Arial" w:hAnsi="Arial" w:cs="Arial"/>
                <w:b/>
                <w:bCs/>
              </w:rPr>
              <w:t>2025 - 3.31.25</w:t>
            </w:r>
          </w:p>
        </w:tc>
        <w:tc>
          <w:tcPr>
            <w:tcW w:w="938" w:type="dxa"/>
            <w:tcBorders>
              <w:top w:val="nil"/>
              <w:left w:val="nil"/>
              <w:bottom w:val="single" w:sz="4" w:space="0" w:color="auto"/>
              <w:right w:val="single" w:sz="4" w:space="0" w:color="auto"/>
            </w:tcBorders>
            <w:shd w:val="clear" w:color="000000" w:fill="FFFF99"/>
            <w:vAlign w:val="bottom"/>
            <w:hideMark/>
          </w:tcPr>
          <w:p w14:paraId="0D280DBC" w14:textId="77777777" w:rsidR="00466919" w:rsidRPr="0060665A" w:rsidRDefault="00466919" w:rsidP="00420C92">
            <w:pPr>
              <w:jc w:val="center"/>
              <w:rPr>
                <w:rFonts w:ascii="Arial" w:hAnsi="Arial" w:cs="Arial"/>
                <w:b/>
                <w:bCs/>
                <w:sz w:val="20"/>
                <w:szCs w:val="20"/>
                <w:u w:val="single"/>
              </w:rPr>
            </w:pPr>
            <w:r w:rsidRPr="0060665A">
              <w:rPr>
                <w:rFonts w:ascii="Arial" w:hAnsi="Arial" w:cs="Arial"/>
                <w:b/>
                <w:bCs/>
                <w:sz w:val="20"/>
                <w:szCs w:val="20"/>
                <w:u w:val="single"/>
              </w:rPr>
              <w:t>In-state</w:t>
            </w:r>
          </w:p>
        </w:tc>
        <w:tc>
          <w:tcPr>
            <w:tcW w:w="938" w:type="dxa"/>
            <w:tcBorders>
              <w:top w:val="nil"/>
              <w:left w:val="nil"/>
              <w:bottom w:val="single" w:sz="4" w:space="0" w:color="auto"/>
              <w:right w:val="single" w:sz="4" w:space="0" w:color="auto"/>
            </w:tcBorders>
            <w:shd w:val="clear" w:color="000000" w:fill="FFFF99"/>
            <w:vAlign w:val="bottom"/>
            <w:hideMark/>
          </w:tcPr>
          <w:p w14:paraId="54A3A62F" w14:textId="77777777" w:rsidR="00466919" w:rsidRPr="0060665A" w:rsidRDefault="00466919" w:rsidP="00420C92">
            <w:pPr>
              <w:jc w:val="center"/>
              <w:rPr>
                <w:rFonts w:ascii="Arial" w:hAnsi="Arial" w:cs="Arial"/>
                <w:b/>
                <w:bCs/>
                <w:sz w:val="20"/>
                <w:szCs w:val="20"/>
                <w:u w:val="single"/>
              </w:rPr>
            </w:pPr>
            <w:r w:rsidRPr="0060665A">
              <w:rPr>
                <w:rFonts w:ascii="Arial" w:hAnsi="Arial" w:cs="Arial"/>
                <w:b/>
                <w:bCs/>
                <w:sz w:val="20"/>
                <w:szCs w:val="20"/>
                <w:u w:val="single"/>
              </w:rPr>
              <w:t>Out-of-state</w:t>
            </w:r>
          </w:p>
        </w:tc>
        <w:tc>
          <w:tcPr>
            <w:tcW w:w="941" w:type="dxa"/>
            <w:tcBorders>
              <w:top w:val="nil"/>
              <w:left w:val="nil"/>
              <w:bottom w:val="single" w:sz="4" w:space="0" w:color="auto"/>
              <w:right w:val="single" w:sz="4" w:space="0" w:color="auto"/>
            </w:tcBorders>
            <w:shd w:val="clear" w:color="auto" w:fill="auto"/>
            <w:vAlign w:val="bottom"/>
            <w:hideMark/>
          </w:tcPr>
          <w:p w14:paraId="252B3E74" w14:textId="77777777" w:rsidR="00466919" w:rsidRPr="0060665A" w:rsidRDefault="00466919" w:rsidP="00420C92">
            <w:pPr>
              <w:jc w:val="center"/>
              <w:rPr>
                <w:rFonts w:ascii="Arial" w:hAnsi="Arial" w:cs="Arial"/>
                <w:b/>
                <w:bCs/>
              </w:rPr>
            </w:pPr>
            <w:r w:rsidRPr="0060665A">
              <w:rPr>
                <w:rFonts w:ascii="Arial" w:hAnsi="Arial" w:cs="Arial"/>
                <w:b/>
                <w:bCs/>
              </w:rPr>
              <w:t>Fall 2025 EOY</w:t>
            </w:r>
          </w:p>
        </w:tc>
        <w:tc>
          <w:tcPr>
            <w:tcW w:w="938" w:type="dxa"/>
            <w:tcBorders>
              <w:top w:val="nil"/>
              <w:left w:val="nil"/>
              <w:bottom w:val="single" w:sz="4" w:space="0" w:color="auto"/>
              <w:right w:val="single" w:sz="4" w:space="0" w:color="auto"/>
            </w:tcBorders>
            <w:shd w:val="clear" w:color="auto" w:fill="auto"/>
            <w:vAlign w:val="bottom"/>
            <w:hideMark/>
          </w:tcPr>
          <w:p w14:paraId="0707B8C4" w14:textId="77777777" w:rsidR="00466919" w:rsidRPr="0060665A" w:rsidRDefault="00466919" w:rsidP="00420C92">
            <w:pPr>
              <w:jc w:val="center"/>
              <w:rPr>
                <w:rFonts w:ascii="Arial" w:hAnsi="Arial" w:cs="Arial"/>
                <w:b/>
                <w:bCs/>
                <w:sz w:val="20"/>
                <w:szCs w:val="20"/>
                <w:u w:val="single"/>
              </w:rPr>
            </w:pPr>
            <w:r w:rsidRPr="0060665A">
              <w:rPr>
                <w:rFonts w:ascii="Arial" w:hAnsi="Arial" w:cs="Arial"/>
                <w:b/>
                <w:bCs/>
                <w:sz w:val="20"/>
                <w:szCs w:val="20"/>
                <w:u w:val="single"/>
              </w:rPr>
              <w:t>In-state</w:t>
            </w:r>
          </w:p>
        </w:tc>
        <w:tc>
          <w:tcPr>
            <w:tcW w:w="938" w:type="dxa"/>
            <w:tcBorders>
              <w:top w:val="nil"/>
              <w:left w:val="nil"/>
              <w:bottom w:val="single" w:sz="4" w:space="0" w:color="auto"/>
              <w:right w:val="single" w:sz="4" w:space="0" w:color="auto"/>
            </w:tcBorders>
            <w:shd w:val="clear" w:color="auto" w:fill="auto"/>
            <w:vAlign w:val="bottom"/>
            <w:hideMark/>
          </w:tcPr>
          <w:p w14:paraId="4E47FBC3" w14:textId="77777777" w:rsidR="00466919" w:rsidRPr="0060665A" w:rsidRDefault="00466919" w:rsidP="00420C92">
            <w:pPr>
              <w:jc w:val="center"/>
              <w:rPr>
                <w:rFonts w:ascii="Arial" w:hAnsi="Arial" w:cs="Arial"/>
                <w:b/>
                <w:bCs/>
                <w:sz w:val="20"/>
                <w:szCs w:val="20"/>
                <w:u w:val="single"/>
              </w:rPr>
            </w:pPr>
            <w:r w:rsidRPr="0060665A">
              <w:rPr>
                <w:rFonts w:ascii="Arial" w:hAnsi="Arial" w:cs="Arial"/>
                <w:b/>
                <w:bCs/>
                <w:sz w:val="20"/>
                <w:szCs w:val="20"/>
                <w:u w:val="single"/>
              </w:rPr>
              <w:t>Out-of-state</w:t>
            </w:r>
          </w:p>
        </w:tc>
        <w:tc>
          <w:tcPr>
            <w:tcW w:w="1204" w:type="dxa"/>
            <w:tcBorders>
              <w:top w:val="nil"/>
              <w:left w:val="nil"/>
              <w:bottom w:val="single" w:sz="4" w:space="0" w:color="auto"/>
              <w:right w:val="single" w:sz="4" w:space="0" w:color="auto"/>
            </w:tcBorders>
            <w:shd w:val="clear" w:color="000000" w:fill="FFFF99"/>
            <w:vAlign w:val="bottom"/>
            <w:hideMark/>
          </w:tcPr>
          <w:p w14:paraId="3A924966" w14:textId="77777777" w:rsidR="00466919" w:rsidRPr="0060665A" w:rsidRDefault="00466919" w:rsidP="00420C92">
            <w:pPr>
              <w:jc w:val="center"/>
              <w:rPr>
                <w:rFonts w:ascii="Arial" w:hAnsi="Arial" w:cs="Arial"/>
                <w:b/>
                <w:bCs/>
              </w:rPr>
            </w:pPr>
            <w:r w:rsidRPr="0060665A">
              <w:rPr>
                <w:rFonts w:ascii="Arial" w:hAnsi="Arial" w:cs="Arial"/>
                <w:b/>
                <w:bCs/>
              </w:rPr>
              <w:t>Fall 26 Projection</w:t>
            </w:r>
          </w:p>
        </w:tc>
        <w:tc>
          <w:tcPr>
            <w:tcW w:w="938" w:type="dxa"/>
            <w:tcBorders>
              <w:top w:val="nil"/>
              <w:left w:val="nil"/>
              <w:bottom w:val="single" w:sz="4" w:space="0" w:color="auto"/>
              <w:right w:val="single" w:sz="4" w:space="0" w:color="auto"/>
            </w:tcBorders>
            <w:shd w:val="clear" w:color="000000" w:fill="FFFF99"/>
            <w:vAlign w:val="bottom"/>
            <w:hideMark/>
          </w:tcPr>
          <w:p w14:paraId="19169491" w14:textId="77777777" w:rsidR="00466919" w:rsidRPr="0060665A" w:rsidRDefault="00466919" w:rsidP="00420C92">
            <w:pPr>
              <w:jc w:val="center"/>
              <w:rPr>
                <w:rFonts w:ascii="Arial" w:hAnsi="Arial" w:cs="Arial"/>
                <w:b/>
                <w:bCs/>
                <w:sz w:val="20"/>
                <w:szCs w:val="20"/>
                <w:u w:val="single"/>
              </w:rPr>
            </w:pPr>
            <w:r w:rsidRPr="0060665A">
              <w:rPr>
                <w:rFonts w:ascii="Arial" w:hAnsi="Arial" w:cs="Arial"/>
                <w:b/>
                <w:bCs/>
                <w:sz w:val="20"/>
                <w:szCs w:val="20"/>
                <w:u w:val="single"/>
              </w:rPr>
              <w:t>In-state</w:t>
            </w:r>
          </w:p>
        </w:tc>
        <w:tc>
          <w:tcPr>
            <w:tcW w:w="938" w:type="dxa"/>
            <w:tcBorders>
              <w:top w:val="nil"/>
              <w:left w:val="nil"/>
              <w:bottom w:val="single" w:sz="4" w:space="0" w:color="auto"/>
              <w:right w:val="single" w:sz="4" w:space="0" w:color="auto"/>
            </w:tcBorders>
            <w:shd w:val="clear" w:color="000000" w:fill="FFFF99"/>
            <w:vAlign w:val="bottom"/>
            <w:hideMark/>
          </w:tcPr>
          <w:p w14:paraId="124E2F3C" w14:textId="77777777" w:rsidR="00466919" w:rsidRPr="0060665A" w:rsidRDefault="00466919" w:rsidP="00420C92">
            <w:pPr>
              <w:jc w:val="center"/>
              <w:rPr>
                <w:rFonts w:ascii="Arial" w:hAnsi="Arial" w:cs="Arial"/>
                <w:b/>
                <w:bCs/>
                <w:sz w:val="20"/>
                <w:szCs w:val="20"/>
                <w:u w:val="single"/>
              </w:rPr>
            </w:pPr>
            <w:r w:rsidRPr="0060665A">
              <w:rPr>
                <w:rFonts w:ascii="Arial" w:hAnsi="Arial" w:cs="Arial"/>
                <w:b/>
                <w:bCs/>
                <w:sz w:val="20"/>
                <w:szCs w:val="20"/>
                <w:u w:val="single"/>
              </w:rPr>
              <w:t>Out-of-state</w:t>
            </w:r>
          </w:p>
        </w:tc>
        <w:tc>
          <w:tcPr>
            <w:tcW w:w="947" w:type="dxa"/>
            <w:tcBorders>
              <w:top w:val="nil"/>
              <w:left w:val="nil"/>
              <w:bottom w:val="single" w:sz="4" w:space="0" w:color="auto"/>
              <w:right w:val="single" w:sz="4" w:space="0" w:color="auto"/>
            </w:tcBorders>
            <w:shd w:val="clear" w:color="auto" w:fill="auto"/>
            <w:vAlign w:val="bottom"/>
            <w:hideMark/>
          </w:tcPr>
          <w:p w14:paraId="5C76B8E2" w14:textId="77777777" w:rsidR="00466919" w:rsidRPr="0060665A" w:rsidRDefault="00466919" w:rsidP="00420C92">
            <w:pPr>
              <w:jc w:val="center"/>
              <w:rPr>
                <w:rFonts w:ascii="Arial" w:hAnsi="Arial" w:cs="Arial"/>
                <w:b/>
                <w:bCs/>
              </w:rPr>
            </w:pPr>
            <w:r w:rsidRPr="0060665A">
              <w:rPr>
                <w:rFonts w:ascii="Arial" w:hAnsi="Arial" w:cs="Arial"/>
                <w:b/>
                <w:bCs/>
              </w:rPr>
              <w:t>Fall 2026 Goals</w:t>
            </w:r>
          </w:p>
        </w:tc>
        <w:tc>
          <w:tcPr>
            <w:tcW w:w="948" w:type="dxa"/>
            <w:tcBorders>
              <w:top w:val="nil"/>
              <w:left w:val="nil"/>
              <w:bottom w:val="single" w:sz="4" w:space="0" w:color="auto"/>
              <w:right w:val="single" w:sz="4" w:space="0" w:color="auto"/>
            </w:tcBorders>
            <w:shd w:val="clear" w:color="auto" w:fill="auto"/>
            <w:vAlign w:val="bottom"/>
            <w:hideMark/>
          </w:tcPr>
          <w:p w14:paraId="519F96C2" w14:textId="77777777" w:rsidR="00466919" w:rsidRPr="0060665A" w:rsidRDefault="00466919" w:rsidP="00420C92">
            <w:pPr>
              <w:jc w:val="center"/>
              <w:rPr>
                <w:rFonts w:ascii="Arial" w:hAnsi="Arial" w:cs="Arial"/>
                <w:b/>
                <w:bCs/>
              </w:rPr>
            </w:pPr>
            <w:r w:rsidRPr="0060665A">
              <w:rPr>
                <w:rFonts w:ascii="Arial" w:hAnsi="Arial" w:cs="Arial"/>
                <w:b/>
                <w:bCs/>
              </w:rPr>
              <w:t>% to Goal</w:t>
            </w:r>
          </w:p>
        </w:tc>
        <w:tc>
          <w:tcPr>
            <w:tcW w:w="1550" w:type="dxa"/>
            <w:tcBorders>
              <w:top w:val="nil"/>
              <w:left w:val="nil"/>
              <w:bottom w:val="single" w:sz="4" w:space="0" w:color="auto"/>
              <w:right w:val="single" w:sz="4" w:space="0" w:color="auto"/>
            </w:tcBorders>
            <w:shd w:val="clear" w:color="000000" w:fill="FFFF99"/>
            <w:vAlign w:val="bottom"/>
            <w:hideMark/>
          </w:tcPr>
          <w:p w14:paraId="72677674" w14:textId="77777777" w:rsidR="00466919" w:rsidRPr="0060665A" w:rsidRDefault="00466919" w:rsidP="00420C92">
            <w:pPr>
              <w:jc w:val="center"/>
              <w:rPr>
                <w:rFonts w:ascii="Arial" w:hAnsi="Arial" w:cs="Arial"/>
                <w:b/>
                <w:bCs/>
              </w:rPr>
            </w:pPr>
            <w:r w:rsidRPr="0060665A">
              <w:rPr>
                <w:rFonts w:ascii="Arial" w:hAnsi="Arial" w:cs="Arial"/>
                <w:b/>
                <w:bCs/>
              </w:rPr>
              <w:t>2026 Conversion Rates</w:t>
            </w:r>
          </w:p>
        </w:tc>
        <w:tc>
          <w:tcPr>
            <w:tcW w:w="1436" w:type="dxa"/>
            <w:tcBorders>
              <w:top w:val="nil"/>
              <w:left w:val="nil"/>
              <w:bottom w:val="single" w:sz="4" w:space="0" w:color="auto"/>
              <w:right w:val="single" w:sz="4" w:space="0" w:color="auto"/>
            </w:tcBorders>
            <w:shd w:val="clear" w:color="000000" w:fill="FFFF99"/>
            <w:vAlign w:val="bottom"/>
            <w:hideMark/>
          </w:tcPr>
          <w:p w14:paraId="06382227" w14:textId="77777777" w:rsidR="00466919" w:rsidRPr="0060665A" w:rsidRDefault="00466919" w:rsidP="00420C92">
            <w:pPr>
              <w:jc w:val="center"/>
              <w:rPr>
                <w:rFonts w:ascii="Arial" w:hAnsi="Arial" w:cs="Arial"/>
                <w:b/>
                <w:bCs/>
              </w:rPr>
            </w:pPr>
            <w:r w:rsidRPr="0060665A">
              <w:rPr>
                <w:rFonts w:ascii="Arial" w:hAnsi="Arial" w:cs="Arial"/>
                <w:b/>
                <w:bCs/>
              </w:rPr>
              <w:t>2025 Conversion Rate YoY</w:t>
            </w:r>
          </w:p>
        </w:tc>
        <w:tc>
          <w:tcPr>
            <w:tcW w:w="1493" w:type="dxa"/>
            <w:tcBorders>
              <w:top w:val="nil"/>
              <w:left w:val="nil"/>
              <w:bottom w:val="single" w:sz="4" w:space="0" w:color="auto"/>
              <w:right w:val="single" w:sz="4" w:space="0" w:color="auto"/>
            </w:tcBorders>
            <w:shd w:val="clear" w:color="000000" w:fill="FFFF99"/>
            <w:vAlign w:val="bottom"/>
            <w:hideMark/>
          </w:tcPr>
          <w:p w14:paraId="3282D5C3" w14:textId="77777777" w:rsidR="00466919" w:rsidRPr="0060665A" w:rsidRDefault="00466919" w:rsidP="00420C92">
            <w:pPr>
              <w:jc w:val="center"/>
              <w:rPr>
                <w:rFonts w:ascii="Arial" w:hAnsi="Arial" w:cs="Arial"/>
                <w:b/>
                <w:bCs/>
              </w:rPr>
            </w:pPr>
            <w:r w:rsidRPr="0060665A">
              <w:rPr>
                <w:rFonts w:ascii="Arial" w:hAnsi="Arial" w:cs="Arial"/>
                <w:b/>
                <w:bCs/>
              </w:rPr>
              <w:t>2025 Conversion Rate EOY</w:t>
            </w:r>
          </w:p>
        </w:tc>
        <w:tc>
          <w:tcPr>
            <w:tcW w:w="36" w:type="dxa"/>
            <w:vAlign w:val="center"/>
            <w:hideMark/>
          </w:tcPr>
          <w:p w14:paraId="604F5807" w14:textId="77777777" w:rsidR="00466919" w:rsidRPr="0060665A" w:rsidRDefault="00466919" w:rsidP="00420C92">
            <w:pPr>
              <w:rPr>
                <w:sz w:val="20"/>
                <w:szCs w:val="20"/>
              </w:rPr>
            </w:pPr>
          </w:p>
        </w:tc>
      </w:tr>
      <w:tr w:rsidR="00466919" w:rsidRPr="0060665A" w14:paraId="0D5089CB"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DF134D6"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Prospects</w:t>
            </w:r>
          </w:p>
        </w:tc>
        <w:tc>
          <w:tcPr>
            <w:tcW w:w="1470" w:type="dxa"/>
            <w:tcBorders>
              <w:top w:val="nil"/>
              <w:left w:val="nil"/>
              <w:bottom w:val="single" w:sz="4" w:space="0" w:color="auto"/>
              <w:right w:val="single" w:sz="4" w:space="0" w:color="auto"/>
            </w:tcBorders>
            <w:shd w:val="clear" w:color="auto" w:fill="auto"/>
            <w:vAlign w:val="bottom"/>
            <w:hideMark/>
          </w:tcPr>
          <w:p w14:paraId="0984D32E" w14:textId="77777777" w:rsidR="00466919" w:rsidRPr="0060665A" w:rsidRDefault="00466919" w:rsidP="00420C92">
            <w:pPr>
              <w:rPr>
                <w:rFonts w:ascii="Arial" w:hAnsi="Arial" w:cs="Arial"/>
                <w:i/>
                <w:iCs/>
                <w:sz w:val="16"/>
                <w:szCs w:val="16"/>
              </w:rPr>
            </w:pPr>
            <w:r w:rsidRPr="0060665A">
              <w:rPr>
                <w:rFonts w:ascii="Arial" w:hAnsi="Arial" w:cs="Arial"/>
                <w:i/>
                <w:iCs/>
                <w:sz w:val="16"/>
                <w:szCs w:val="16"/>
              </w:rPr>
              <w:t>Total last week</w:t>
            </w:r>
          </w:p>
        </w:tc>
        <w:tc>
          <w:tcPr>
            <w:tcW w:w="941" w:type="dxa"/>
            <w:tcBorders>
              <w:top w:val="nil"/>
              <w:left w:val="nil"/>
              <w:bottom w:val="single" w:sz="4" w:space="0" w:color="auto"/>
              <w:right w:val="single" w:sz="4" w:space="0" w:color="auto"/>
            </w:tcBorders>
            <w:shd w:val="clear" w:color="auto" w:fill="auto"/>
            <w:noWrap/>
            <w:vAlign w:val="bottom"/>
            <w:hideMark/>
          </w:tcPr>
          <w:p w14:paraId="47A6529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14840</w:t>
            </w:r>
          </w:p>
        </w:tc>
        <w:tc>
          <w:tcPr>
            <w:tcW w:w="938" w:type="dxa"/>
            <w:tcBorders>
              <w:top w:val="nil"/>
              <w:left w:val="nil"/>
              <w:bottom w:val="single" w:sz="4" w:space="0" w:color="auto"/>
              <w:right w:val="single" w:sz="4" w:space="0" w:color="auto"/>
            </w:tcBorders>
            <w:shd w:val="clear" w:color="auto" w:fill="auto"/>
            <w:noWrap/>
            <w:vAlign w:val="bottom"/>
            <w:hideMark/>
          </w:tcPr>
          <w:p w14:paraId="52BB649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6521</w:t>
            </w:r>
          </w:p>
        </w:tc>
        <w:tc>
          <w:tcPr>
            <w:tcW w:w="938" w:type="dxa"/>
            <w:tcBorders>
              <w:top w:val="nil"/>
              <w:left w:val="nil"/>
              <w:bottom w:val="single" w:sz="4" w:space="0" w:color="auto"/>
              <w:right w:val="single" w:sz="4" w:space="0" w:color="auto"/>
            </w:tcBorders>
            <w:shd w:val="clear" w:color="auto" w:fill="auto"/>
            <w:noWrap/>
            <w:vAlign w:val="bottom"/>
            <w:hideMark/>
          </w:tcPr>
          <w:p w14:paraId="7A0FBB3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8319</w:t>
            </w:r>
          </w:p>
        </w:tc>
        <w:tc>
          <w:tcPr>
            <w:tcW w:w="954" w:type="dxa"/>
            <w:tcBorders>
              <w:top w:val="nil"/>
              <w:left w:val="nil"/>
              <w:bottom w:val="single" w:sz="4" w:space="0" w:color="auto"/>
              <w:right w:val="single" w:sz="4" w:space="0" w:color="auto"/>
            </w:tcBorders>
            <w:shd w:val="clear" w:color="000000" w:fill="FFFF99"/>
            <w:noWrap/>
            <w:vAlign w:val="bottom"/>
            <w:hideMark/>
          </w:tcPr>
          <w:p w14:paraId="488F1C0E"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6817</w:t>
            </w:r>
          </w:p>
        </w:tc>
        <w:tc>
          <w:tcPr>
            <w:tcW w:w="938" w:type="dxa"/>
            <w:tcBorders>
              <w:top w:val="nil"/>
              <w:left w:val="nil"/>
              <w:bottom w:val="single" w:sz="4" w:space="0" w:color="auto"/>
              <w:right w:val="single" w:sz="4" w:space="0" w:color="auto"/>
            </w:tcBorders>
            <w:shd w:val="clear" w:color="000000" w:fill="FFFF99"/>
            <w:noWrap/>
            <w:vAlign w:val="bottom"/>
            <w:hideMark/>
          </w:tcPr>
          <w:p w14:paraId="35341988"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1139</w:t>
            </w:r>
          </w:p>
        </w:tc>
        <w:tc>
          <w:tcPr>
            <w:tcW w:w="938" w:type="dxa"/>
            <w:tcBorders>
              <w:top w:val="nil"/>
              <w:left w:val="nil"/>
              <w:bottom w:val="single" w:sz="4" w:space="0" w:color="auto"/>
              <w:right w:val="single" w:sz="4" w:space="0" w:color="auto"/>
            </w:tcBorders>
            <w:shd w:val="clear" w:color="000000" w:fill="FFFF99"/>
            <w:noWrap/>
            <w:vAlign w:val="bottom"/>
            <w:hideMark/>
          </w:tcPr>
          <w:p w14:paraId="2AC44515"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5678</w:t>
            </w:r>
          </w:p>
        </w:tc>
        <w:tc>
          <w:tcPr>
            <w:tcW w:w="941" w:type="dxa"/>
            <w:tcBorders>
              <w:top w:val="nil"/>
              <w:left w:val="nil"/>
              <w:bottom w:val="single" w:sz="4" w:space="0" w:color="auto"/>
              <w:right w:val="single" w:sz="4" w:space="0" w:color="auto"/>
            </w:tcBorders>
            <w:shd w:val="clear" w:color="auto" w:fill="auto"/>
            <w:noWrap/>
            <w:vAlign w:val="bottom"/>
            <w:hideMark/>
          </w:tcPr>
          <w:p w14:paraId="469B05D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7107</w:t>
            </w:r>
          </w:p>
        </w:tc>
        <w:tc>
          <w:tcPr>
            <w:tcW w:w="938" w:type="dxa"/>
            <w:tcBorders>
              <w:top w:val="nil"/>
              <w:left w:val="nil"/>
              <w:bottom w:val="single" w:sz="4" w:space="0" w:color="auto"/>
              <w:right w:val="single" w:sz="4" w:space="0" w:color="auto"/>
            </w:tcBorders>
            <w:shd w:val="clear" w:color="auto" w:fill="auto"/>
            <w:noWrap/>
            <w:vAlign w:val="bottom"/>
            <w:hideMark/>
          </w:tcPr>
          <w:p w14:paraId="443B6FA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1336</w:t>
            </w:r>
          </w:p>
        </w:tc>
        <w:tc>
          <w:tcPr>
            <w:tcW w:w="938" w:type="dxa"/>
            <w:tcBorders>
              <w:top w:val="nil"/>
              <w:left w:val="nil"/>
              <w:bottom w:val="single" w:sz="4" w:space="0" w:color="auto"/>
              <w:right w:val="single" w:sz="4" w:space="0" w:color="auto"/>
            </w:tcBorders>
            <w:shd w:val="clear" w:color="auto" w:fill="auto"/>
            <w:noWrap/>
            <w:vAlign w:val="bottom"/>
            <w:hideMark/>
          </w:tcPr>
          <w:p w14:paraId="3736569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5771</w:t>
            </w:r>
          </w:p>
        </w:tc>
        <w:tc>
          <w:tcPr>
            <w:tcW w:w="1204" w:type="dxa"/>
            <w:tcBorders>
              <w:top w:val="nil"/>
              <w:left w:val="nil"/>
              <w:bottom w:val="single" w:sz="4" w:space="0" w:color="auto"/>
              <w:right w:val="single" w:sz="4" w:space="0" w:color="auto"/>
            </w:tcBorders>
            <w:shd w:val="clear" w:color="000000" w:fill="FFFF99"/>
            <w:noWrap/>
            <w:vAlign w:val="bottom"/>
            <w:hideMark/>
          </w:tcPr>
          <w:p w14:paraId="3AA5D127" w14:textId="77777777" w:rsidR="00466919" w:rsidRPr="0060665A" w:rsidRDefault="00466919" w:rsidP="00420C92">
            <w:pPr>
              <w:jc w:val="center"/>
              <w:rPr>
                <w:rFonts w:ascii="Arial" w:hAnsi="Arial" w:cs="Arial"/>
                <w:color w:val="FF0000"/>
                <w:sz w:val="20"/>
                <w:szCs w:val="20"/>
              </w:rPr>
            </w:pPr>
            <w:r w:rsidRPr="0060665A">
              <w:rPr>
                <w:rFonts w:ascii="Arial" w:hAnsi="Arial" w:cs="Arial"/>
                <w:color w:val="FF0000"/>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06559246" w14:textId="77777777" w:rsidR="00466919" w:rsidRPr="0060665A" w:rsidRDefault="00466919" w:rsidP="00420C92">
            <w:pPr>
              <w:jc w:val="center"/>
              <w:rPr>
                <w:rFonts w:ascii="Arial" w:hAnsi="Arial" w:cs="Arial"/>
                <w:color w:val="FF0000"/>
                <w:sz w:val="20"/>
                <w:szCs w:val="20"/>
              </w:rPr>
            </w:pPr>
            <w:r w:rsidRPr="0060665A">
              <w:rPr>
                <w:rFonts w:ascii="Arial" w:hAnsi="Arial" w:cs="Arial"/>
                <w:color w:val="FF0000"/>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1BD93763" w14:textId="77777777" w:rsidR="00466919" w:rsidRPr="0060665A" w:rsidRDefault="00466919" w:rsidP="00420C92">
            <w:pPr>
              <w:jc w:val="center"/>
              <w:rPr>
                <w:rFonts w:ascii="Arial" w:hAnsi="Arial" w:cs="Arial"/>
                <w:color w:val="FF0000"/>
                <w:sz w:val="20"/>
                <w:szCs w:val="20"/>
              </w:rPr>
            </w:pPr>
            <w:r w:rsidRPr="0060665A">
              <w:rPr>
                <w:rFonts w:ascii="Arial" w:hAnsi="Arial" w:cs="Arial"/>
                <w:color w:val="FF0000"/>
                <w:sz w:val="20"/>
                <w:szCs w:val="20"/>
              </w:rPr>
              <w:t> </w:t>
            </w:r>
          </w:p>
        </w:tc>
        <w:tc>
          <w:tcPr>
            <w:tcW w:w="947" w:type="dxa"/>
            <w:tcBorders>
              <w:top w:val="nil"/>
              <w:left w:val="nil"/>
              <w:bottom w:val="single" w:sz="4" w:space="0" w:color="auto"/>
              <w:right w:val="single" w:sz="4" w:space="0" w:color="auto"/>
            </w:tcBorders>
            <w:shd w:val="clear" w:color="auto" w:fill="auto"/>
            <w:noWrap/>
            <w:vAlign w:val="bottom"/>
            <w:hideMark/>
          </w:tcPr>
          <w:p w14:paraId="772E8E0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500BA42B"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69A5E8C0"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1CDEF381"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303068F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4C37A20C" w14:textId="77777777" w:rsidR="00466919" w:rsidRPr="0060665A" w:rsidRDefault="00466919" w:rsidP="00420C92">
            <w:pPr>
              <w:rPr>
                <w:sz w:val="20"/>
                <w:szCs w:val="20"/>
              </w:rPr>
            </w:pPr>
          </w:p>
        </w:tc>
      </w:tr>
      <w:tr w:rsidR="00466919" w:rsidRPr="0060665A" w14:paraId="46335CAE"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5C2E5A5"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 </w:t>
            </w:r>
          </w:p>
        </w:tc>
        <w:tc>
          <w:tcPr>
            <w:tcW w:w="1470" w:type="dxa"/>
            <w:tcBorders>
              <w:top w:val="nil"/>
              <w:left w:val="nil"/>
              <w:bottom w:val="single" w:sz="4" w:space="0" w:color="auto"/>
              <w:right w:val="single" w:sz="4" w:space="0" w:color="auto"/>
            </w:tcBorders>
            <w:shd w:val="clear" w:color="auto" w:fill="auto"/>
            <w:vAlign w:val="bottom"/>
            <w:hideMark/>
          </w:tcPr>
          <w:p w14:paraId="00F0CDED" w14:textId="77777777" w:rsidR="00466919" w:rsidRPr="0060665A" w:rsidRDefault="00466919" w:rsidP="00420C92">
            <w:pPr>
              <w:rPr>
                <w:rFonts w:ascii="Arial" w:hAnsi="Arial" w:cs="Arial"/>
                <w:i/>
                <w:iCs/>
                <w:sz w:val="16"/>
                <w:szCs w:val="16"/>
              </w:rPr>
            </w:pPr>
            <w:r w:rsidRPr="0060665A">
              <w:rPr>
                <w:rFonts w:ascii="Arial" w:hAnsi="Arial" w:cs="Arial"/>
                <w:i/>
                <w:iCs/>
                <w:sz w:val="16"/>
                <w:szCs w:val="16"/>
              </w:rPr>
              <w:t>Total for the week</w:t>
            </w:r>
          </w:p>
        </w:tc>
        <w:tc>
          <w:tcPr>
            <w:tcW w:w="941" w:type="dxa"/>
            <w:tcBorders>
              <w:top w:val="nil"/>
              <w:left w:val="nil"/>
              <w:bottom w:val="single" w:sz="4" w:space="0" w:color="auto"/>
              <w:right w:val="single" w:sz="4" w:space="0" w:color="auto"/>
            </w:tcBorders>
            <w:shd w:val="clear" w:color="auto" w:fill="auto"/>
            <w:noWrap/>
            <w:vAlign w:val="bottom"/>
            <w:hideMark/>
          </w:tcPr>
          <w:p w14:paraId="3118AE8D"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1AED2C92"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17D397C0"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0</w:t>
            </w:r>
          </w:p>
        </w:tc>
        <w:tc>
          <w:tcPr>
            <w:tcW w:w="954" w:type="dxa"/>
            <w:tcBorders>
              <w:top w:val="nil"/>
              <w:left w:val="nil"/>
              <w:bottom w:val="single" w:sz="4" w:space="0" w:color="auto"/>
              <w:right w:val="single" w:sz="4" w:space="0" w:color="auto"/>
            </w:tcBorders>
            <w:shd w:val="clear" w:color="000000" w:fill="FFFF99"/>
            <w:noWrap/>
            <w:vAlign w:val="bottom"/>
            <w:hideMark/>
          </w:tcPr>
          <w:p w14:paraId="2B714D2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18</w:t>
            </w:r>
          </w:p>
        </w:tc>
        <w:tc>
          <w:tcPr>
            <w:tcW w:w="938" w:type="dxa"/>
            <w:tcBorders>
              <w:top w:val="nil"/>
              <w:left w:val="nil"/>
              <w:bottom w:val="single" w:sz="4" w:space="0" w:color="auto"/>
              <w:right w:val="single" w:sz="4" w:space="0" w:color="auto"/>
            </w:tcBorders>
            <w:shd w:val="clear" w:color="000000" w:fill="FFFF99"/>
            <w:noWrap/>
            <w:vAlign w:val="bottom"/>
            <w:hideMark/>
          </w:tcPr>
          <w:p w14:paraId="34A962F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w:t>
            </w:r>
          </w:p>
        </w:tc>
        <w:tc>
          <w:tcPr>
            <w:tcW w:w="938" w:type="dxa"/>
            <w:tcBorders>
              <w:top w:val="nil"/>
              <w:left w:val="nil"/>
              <w:bottom w:val="single" w:sz="4" w:space="0" w:color="auto"/>
              <w:right w:val="single" w:sz="4" w:space="0" w:color="auto"/>
            </w:tcBorders>
            <w:shd w:val="clear" w:color="000000" w:fill="FFFF99"/>
            <w:noWrap/>
            <w:vAlign w:val="bottom"/>
            <w:hideMark/>
          </w:tcPr>
          <w:p w14:paraId="614669B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w:t>
            </w:r>
          </w:p>
        </w:tc>
        <w:tc>
          <w:tcPr>
            <w:tcW w:w="941" w:type="dxa"/>
            <w:tcBorders>
              <w:top w:val="nil"/>
              <w:left w:val="nil"/>
              <w:bottom w:val="single" w:sz="4" w:space="0" w:color="auto"/>
              <w:right w:val="single" w:sz="4" w:space="0" w:color="auto"/>
            </w:tcBorders>
            <w:shd w:val="clear" w:color="auto" w:fill="auto"/>
            <w:noWrap/>
            <w:vAlign w:val="bottom"/>
            <w:hideMark/>
          </w:tcPr>
          <w:p w14:paraId="65539592"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8</w:t>
            </w:r>
          </w:p>
        </w:tc>
        <w:tc>
          <w:tcPr>
            <w:tcW w:w="938" w:type="dxa"/>
            <w:tcBorders>
              <w:top w:val="nil"/>
              <w:left w:val="nil"/>
              <w:bottom w:val="single" w:sz="4" w:space="0" w:color="auto"/>
              <w:right w:val="single" w:sz="4" w:space="0" w:color="auto"/>
            </w:tcBorders>
            <w:shd w:val="clear" w:color="auto" w:fill="auto"/>
            <w:noWrap/>
            <w:vAlign w:val="bottom"/>
            <w:hideMark/>
          </w:tcPr>
          <w:p w14:paraId="529DE7A4"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5</w:t>
            </w:r>
          </w:p>
        </w:tc>
        <w:tc>
          <w:tcPr>
            <w:tcW w:w="938" w:type="dxa"/>
            <w:tcBorders>
              <w:top w:val="nil"/>
              <w:left w:val="nil"/>
              <w:bottom w:val="single" w:sz="4" w:space="0" w:color="auto"/>
              <w:right w:val="single" w:sz="4" w:space="0" w:color="auto"/>
            </w:tcBorders>
            <w:shd w:val="clear" w:color="auto" w:fill="auto"/>
            <w:noWrap/>
            <w:vAlign w:val="bottom"/>
            <w:hideMark/>
          </w:tcPr>
          <w:p w14:paraId="0ECC641C"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w:t>
            </w:r>
          </w:p>
        </w:tc>
        <w:tc>
          <w:tcPr>
            <w:tcW w:w="1204" w:type="dxa"/>
            <w:tcBorders>
              <w:top w:val="nil"/>
              <w:left w:val="nil"/>
              <w:bottom w:val="single" w:sz="4" w:space="0" w:color="auto"/>
              <w:right w:val="single" w:sz="4" w:space="0" w:color="auto"/>
            </w:tcBorders>
            <w:shd w:val="clear" w:color="000000" w:fill="FFFF99"/>
            <w:noWrap/>
            <w:vAlign w:val="bottom"/>
            <w:hideMark/>
          </w:tcPr>
          <w:p w14:paraId="52293E5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134A7ED5"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2BF06D53"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auto" w:fill="auto"/>
            <w:noWrap/>
            <w:vAlign w:val="bottom"/>
            <w:hideMark/>
          </w:tcPr>
          <w:p w14:paraId="419EC89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03832979"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59DAB2C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3609D330"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31F7B02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062EA317" w14:textId="77777777" w:rsidR="00466919" w:rsidRPr="0060665A" w:rsidRDefault="00466919" w:rsidP="00420C92">
            <w:pPr>
              <w:rPr>
                <w:sz w:val="20"/>
                <w:szCs w:val="20"/>
              </w:rPr>
            </w:pPr>
          </w:p>
        </w:tc>
      </w:tr>
      <w:tr w:rsidR="00466919" w:rsidRPr="0060665A" w14:paraId="66D80F3C"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B77694F" w14:textId="77777777" w:rsidR="00466919" w:rsidRPr="0060665A" w:rsidRDefault="00466919" w:rsidP="00420C92">
            <w:pPr>
              <w:rPr>
                <w:rFonts w:ascii="Arial" w:hAnsi="Arial" w:cs="Arial"/>
                <w:sz w:val="20"/>
                <w:szCs w:val="20"/>
              </w:rPr>
            </w:pPr>
            <w:r w:rsidRPr="0060665A">
              <w:rPr>
                <w:rFonts w:ascii="Arial" w:hAnsi="Arial" w:cs="Arial"/>
                <w:sz w:val="20"/>
                <w:szCs w:val="20"/>
              </w:rPr>
              <w:t>Freshman (F)</w:t>
            </w:r>
          </w:p>
        </w:tc>
        <w:tc>
          <w:tcPr>
            <w:tcW w:w="1470" w:type="dxa"/>
            <w:tcBorders>
              <w:top w:val="nil"/>
              <w:left w:val="nil"/>
              <w:bottom w:val="single" w:sz="4" w:space="0" w:color="auto"/>
              <w:right w:val="single" w:sz="4" w:space="0" w:color="auto"/>
            </w:tcBorders>
            <w:shd w:val="clear" w:color="auto" w:fill="auto"/>
            <w:noWrap/>
            <w:vAlign w:val="bottom"/>
            <w:hideMark/>
          </w:tcPr>
          <w:p w14:paraId="6F0FDD54"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8079</w:t>
            </w:r>
          </w:p>
        </w:tc>
        <w:tc>
          <w:tcPr>
            <w:tcW w:w="941" w:type="dxa"/>
            <w:tcBorders>
              <w:top w:val="nil"/>
              <w:left w:val="nil"/>
              <w:bottom w:val="single" w:sz="4" w:space="0" w:color="auto"/>
              <w:right w:val="single" w:sz="4" w:space="0" w:color="auto"/>
            </w:tcBorders>
            <w:shd w:val="clear" w:color="auto" w:fill="auto"/>
            <w:noWrap/>
            <w:vAlign w:val="bottom"/>
            <w:hideMark/>
          </w:tcPr>
          <w:p w14:paraId="4EAAD35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14276</w:t>
            </w:r>
          </w:p>
        </w:tc>
        <w:tc>
          <w:tcPr>
            <w:tcW w:w="938" w:type="dxa"/>
            <w:tcBorders>
              <w:top w:val="nil"/>
              <w:left w:val="nil"/>
              <w:bottom w:val="single" w:sz="4" w:space="0" w:color="auto"/>
              <w:right w:val="single" w:sz="4" w:space="0" w:color="auto"/>
            </w:tcBorders>
            <w:shd w:val="clear" w:color="auto" w:fill="auto"/>
            <w:noWrap/>
            <w:vAlign w:val="bottom"/>
            <w:hideMark/>
          </w:tcPr>
          <w:p w14:paraId="0A7B1D0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6271</w:t>
            </w:r>
          </w:p>
        </w:tc>
        <w:tc>
          <w:tcPr>
            <w:tcW w:w="938" w:type="dxa"/>
            <w:tcBorders>
              <w:top w:val="nil"/>
              <w:left w:val="nil"/>
              <w:bottom w:val="single" w:sz="4" w:space="0" w:color="auto"/>
              <w:right w:val="single" w:sz="4" w:space="0" w:color="auto"/>
            </w:tcBorders>
            <w:shd w:val="clear" w:color="auto" w:fill="auto"/>
            <w:noWrap/>
            <w:vAlign w:val="bottom"/>
            <w:hideMark/>
          </w:tcPr>
          <w:p w14:paraId="30148C2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8005</w:t>
            </w:r>
          </w:p>
        </w:tc>
        <w:tc>
          <w:tcPr>
            <w:tcW w:w="954" w:type="dxa"/>
            <w:tcBorders>
              <w:top w:val="nil"/>
              <w:left w:val="nil"/>
              <w:bottom w:val="single" w:sz="4" w:space="0" w:color="auto"/>
              <w:right w:val="single" w:sz="4" w:space="0" w:color="auto"/>
            </w:tcBorders>
            <w:shd w:val="clear" w:color="000000" w:fill="FFFF99"/>
            <w:noWrap/>
            <w:vAlign w:val="bottom"/>
            <w:hideMark/>
          </w:tcPr>
          <w:p w14:paraId="1F507C8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6197</w:t>
            </w:r>
          </w:p>
        </w:tc>
        <w:tc>
          <w:tcPr>
            <w:tcW w:w="938" w:type="dxa"/>
            <w:tcBorders>
              <w:top w:val="nil"/>
              <w:left w:val="nil"/>
              <w:bottom w:val="single" w:sz="4" w:space="0" w:color="auto"/>
              <w:right w:val="single" w:sz="4" w:space="0" w:color="auto"/>
            </w:tcBorders>
            <w:shd w:val="clear" w:color="000000" w:fill="FFFF99"/>
            <w:noWrap/>
            <w:vAlign w:val="bottom"/>
            <w:hideMark/>
          </w:tcPr>
          <w:p w14:paraId="6DC5CC6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848</w:t>
            </w:r>
          </w:p>
        </w:tc>
        <w:tc>
          <w:tcPr>
            <w:tcW w:w="938" w:type="dxa"/>
            <w:tcBorders>
              <w:top w:val="nil"/>
              <w:left w:val="nil"/>
              <w:bottom w:val="single" w:sz="4" w:space="0" w:color="auto"/>
              <w:right w:val="single" w:sz="4" w:space="0" w:color="auto"/>
            </w:tcBorders>
            <w:shd w:val="clear" w:color="000000" w:fill="FFFF99"/>
            <w:noWrap/>
            <w:vAlign w:val="bottom"/>
            <w:hideMark/>
          </w:tcPr>
          <w:p w14:paraId="5840C18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5349</w:t>
            </w:r>
          </w:p>
        </w:tc>
        <w:tc>
          <w:tcPr>
            <w:tcW w:w="941" w:type="dxa"/>
            <w:tcBorders>
              <w:top w:val="nil"/>
              <w:left w:val="nil"/>
              <w:bottom w:val="single" w:sz="4" w:space="0" w:color="auto"/>
              <w:right w:val="single" w:sz="4" w:space="0" w:color="auto"/>
            </w:tcBorders>
            <w:shd w:val="clear" w:color="auto" w:fill="auto"/>
            <w:noWrap/>
            <w:vAlign w:val="bottom"/>
            <w:hideMark/>
          </w:tcPr>
          <w:p w14:paraId="474D0D9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6290</w:t>
            </w:r>
          </w:p>
        </w:tc>
        <w:tc>
          <w:tcPr>
            <w:tcW w:w="938" w:type="dxa"/>
            <w:tcBorders>
              <w:top w:val="nil"/>
              <w:left w:val="nil"/>
              <w:bottom w:val="single" w:sz="4" w:space="0" w:color="auto"/>
              <w:right w:val="single" w:sz="4" w:space="0" w:color="auto"/>
            </w:tcBorders>
            <w:shd w:val="clear" w:color="auto" w:fill="auto"/>
            <w:noWrap/>
            <w:vAlign w:val="bottom"/>
            <w:hideMark/>
          </w:tcPr>
          <w:p w14:paraId="72103B5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908</w:t>
            </w:r>
          </w:p>
        </w:tc>
        <w:tc>
          <w:tcPr>
            <w:tcW w:w="938" w:type="dxa"/>
            <w:tcBorders>
              <w:top w:val="nil"/>
              <w:left w:val="nil"/>
              <w:bottom w:val="single" w:sz="4" w:space="0" w:color="auto"/>
              <w:right w:val="single" w:sz="4" w:space="0" w:color="auto"/>
            </w:tcBorders>
            <w:shd w:val="clear" w:color="auto" w:fill="auto"/>
            <w:noWrap/>
            <w:vAlign w:val="bottom"/>
            <w:hideMark/>
          </w:tcPr>
          <w:p w14:paraId="73C25E3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5382</w:t>
            </w:r>
          </w:p>
        </w:tc>
        <w:tc>
          <w:tcPr>
            <w:tcW w:w="1204" w:type="dxa"/>
            <w:tcBorders>
              <w:top w:val="nil"/>
              <w:left w:val="nil"/>
              <w:bottom w:val="single" w:sz="4" w:space="0" w:color="auto"/>
              <w:right w:val="single" w:sz="4" w:space="0" w:color="auto"/>
            </w:tcBorders>
            <w:shd w:val="clear" w:color="000000" w:fill="FFFF99"/>
            <w:noWrap/>
            <w:vAlign w:val="bottom"/>
            <w:hideMark/>
          </w:tcPr>
          <w:p w14:paraId="02A622F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14899</w:t>
            </w:r>
          </w:p>
        </w:tc>
        <w:tc>
          <w:tcPr>
            <w:tcW w:w="938" w:type="dxa"/>
            <w:tcBorders>
              <w:top w:val="nil"/>
              <w:left w:val="nil"/>
              <w:bottom w:val="single" w:sz="4" w:space="0" w:color="auto"/>
              <w:right w:val="single" w:sz="4" w:space="0" w:color="auto"/>
            </w:tcBorders>
            <w:shd w:val="clear" w:color="000000" w:fill="FFFF99"/>
            <w:noWrap/>
            <w:vAlign w:val="bottom"/>
            <w:hideMark/>
          </w:tcPr>
          <w:p w14:paraId="3A97A78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6781</w:t>
            </w:r>
          </w:p>
        </w:tc>
        <w:tc>
          <w:tcPr>
            <w:tcW w:w="938" w:type="dxa"/>
            <w:tcBorders>
              <w:top w:val="nil"/>
              <w:left w:val="nil"/>
              <w:bottom w:val="single" w:sz="4" w:space="0" w:color="auto"/>
              <w:right w:val="single" w:sz="4" w:space="0" w:color="auto"/>
            </w:tcBorders>
            <w:shd w:val="clear" w:color="000000" w:fill="FFFF99"/>
            <w:noWrap/>
            <w:vAlign w:val="bottom"/>
            <w:hideMark/>
          </w:tcPr>
          <w:p w14:paraId="6703E64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8118</w:t>
            </w:r>
          </w:p>
        </w:tc>
        <w:tc>
          <w:tcPr>
            <w:tcW w:w="947" w:type="dxa"/>
            <w:tcBorders>
              <w:top w:val="nil"/>
              <w:left w:val="nil"/>
              <w:bottom w:val="single" w:sz="4" w:space="0" w:color="auto"/>
              <w:right w:val="single" w:sz="4" w:space="0" w:color="auto"/>
            </w:tcBorders>
            <w:shd w:val="clear" w:color="auto" w:fill="auto"/>
            <w:noWrap/>
            <w:vAlign w:val="bottom"/>
            <w:hideMark/>
          </w:tcPr>
          <w:p w14:paraId="1BA60DA8"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4C66B408"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1B15741F"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21147B3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29C8B2EC"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1384C075" w14:textId="77777777" w:rsidR="00466919" w:rsidRPr="0060665A" w:rsidRDefault="00466919" w:rsidP="00420C92">
            <w:pPr>
              <w:rPr>
                <w:sz w:val="20"/>
                <w:szCs w:val="20"/>
              </w:rPr>
            </w:pPr>
          </w:p>
        </w:tc>
      </w:tr>
      <w:tr w:rsidR="00466919" w:rsidRPr="0060665A" w14:paraId="16919B51"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09CD5C9F" w14:textId="77777777" w:rsidR="00466919" w:rsidRPr="0060665A" w:rsidRDefault="00466919" w:rsidP="00420C92">
            <w:pPr>
              <w:rPr>
                <w:rFonts w:ascii="Arial" w:hAnsi="Arial" w:cs="Arial"/>
                <w:sz w:val="20"/>
                <w:szCs w:val="20"/>
              </w:rPr>
            </w:pPr>
            <w:r w:rsidRPr="0060665A">
              <w:rPr>
                <w:rFonts w:ascii="Arial" w:hAnsi="Arial" w:cs="Arial"/>
                <w:sz w:val="20"/>
                <w:szCs w:val="20"/>
              </w:rPr>
              <w:t>Transfer (T/M)</w:t>
            </w:r>
          </w:p>
        </w:tc>
        <w:tc>
          <w:tcPr>
            <w:tcW w:w="1470" w:type="dxa"/>
            <w:tcBorders>
              <w:top w:val="nil"/>
              <w:left w:val="nil"/>
              <w:bottom w:val="single" w:sz="4" w:space="0" w:color="auto"/>
              <w:right w:val="single" w:sz="4" w:space="0" w:color="auto"/>
            </w:tcBorders>
            <w:shd w:val="clear" w:color="auto" w:fill="auto"/>
            <w:noWrap/>
            <w:vAlign w:val="bottom"/>
            <w:hideMark/>
          </w:tcPr>
          <w:p w14:paraId="266701DA"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-50</w:t>
            </w:r>
          </w:p>
        </w:tc>
        <w:tc>
          <w:tcPr>
            <w:tcW w:w="941" w:type="dxa"/>
            <w:tcBorders>
              <w:top w:val="nil"/>
              <w:left w:val="nil"/>
              <w:bottom w:val="single" w:sz="4" w:space="0" w:color="auto"/>
              <w:right w:val="single" w:sz="4" w:space="0" w:color="auto"/>
            </w:tcBorders>
            <w:shd w:val="clear" w:color="auto" w:fill="auto"/>
            <w:noWrap/>
            <w:vAlign w:val="bottom"/>
            <w:hideMark/>
          </w:tcPr>
          <w:p w14:paraId="58BEC39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126</w:t>
            </w:r>
          </w:p>
        </w:tc>
        <w:tc>
          <w:tcPr>
            <w:tcW w:w="938" w:type="dxa"/>
            <w:tcBorders>
              <w:top w:val="nil"/>
              <w:left w:val="nil"/>
              <w:bottom w:val="single" w:sz="4" w:space="0" w:color="auto"/>
              <w:right w:val="single" w:sz="4" w:space="0" w:color="auto"/>
            </w:tcBorders>
            <w:shd w:val="clear" w:color="auto" w:fill="auto"/>
            <w:noWrap/>
            <w:vAlign w:val="bottom"/>
            <w:hideMark/>
          </w:tcPr>
          <w:p w14:paraId="2963397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47</w:t>
            </w:r>
          </w:p>
        </w:tc>
        <w:tc>
          <w:tcPr>
            <w:tcW w:w="938" w:type="dxa"/>
            <w:tcBorders>
              <w:top w:val="nil"/>
              <w:left w:val="nil"/>
              <w:bottom w:val="single" w:sz="4" w:space="0" w:color="auto"/>
              <w:right w:val="single" w:sz="4" w:space="0" w:color="auto"/>
            </w:tcBorders>
            <w:shd w:val="clear" w:color="auto" w:fill="auto"/>
            <w:noWrap/>
            <w:vAlign w:val="bottom"/>
            <w:hideMark/>
          </w:tcPr>
          <w:p w14:paraId="5E9FBB5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79</w:t>
            </w:r>
          </w:p>
        </w:tc>
        <w:tc>
          <w:tcPr>
            <w:tcW w:w="954" w:type="dxa"/>
            <w:tcBorders>
              <w:top w:val="nil"/>
              <w:left w:val="nil"/>
              <w:bottom w:val="single" w:sz="4" w:space="0" w:color="auto"/>
              <w:right w:val="single" w:sz="4" w:space="0" w:color="auto"/>
            </w:tcBorders>
            <w:shd w:val="clear" w:color="000000" w:fill="FFFF99"/>
            <w:noWrap/>
            <w:vAlign w:val="bottom"/>
            <w:hideMark/>
          </w:tcPr>
          <w:p w14:paraId="30E27B7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176</w:t>
            </w:r>
          </w:p>
        </w:tc>
        <w:tc>
          <w:tcPr>
            <w:tcW w:w="938" w:type="dxa"/>
            <w:tcBorders>
              <w:top w:val="nil"/>
              <w:left w:val="nil"/>
              <w:bottom w:val="single" w:sz="4" w:space="0" w:color="auto"/>
              <w:right w:val="single" w:sz="4" w:space="0" w:color="auto"/>
            </w:tcBorders>
            <w:shd w:val="clear" w:color="000000" w:fill="FFFF99"/>
            <w:noWrap/>
            <w:vAlign w:val="bottom"/>
            <w:hideMark/>
          </w:tcPr>
          <w:p w14:paraId="7BA6E73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62</w:t>
            </w:r>
          </w:p>
        </w:tc>
        <w:tc>
          <w:tcPr>
            <w:tcW w:w="938" w:type="dxa"/>
            <w:tcBorders>
              <w:top w:val="nil"/>
              <w:left w:val="nil"/>
              <w:bottom w:val="single" w:sz="4" w:space="0" w:color="auto"/>
              <w:right w:val="single" w:sz="4" w:space="0" w:color="auto"/>
            </w:tcBorders>
            <w:shd w:val="clear" w:color="000000" w:fill="FFFF99"/>
            <w:noWrap/>
            <w:vAlign w:val="bottom"/>
            <w:hideMark/>
          </w:tcPr>
          <w:p w14:paraId="4D01B75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114</w:t>
            </w:r>
          </w:p>
        </w:tc>
        <w:tc>
          <w:tcPr>
            <w:tcW w:w="941" w:type="dxa"/>
            <w:tcBorders>
              <w:top w:val="nil"/>
              <w:left w:val="nil"/>
              <w:bottom w:val="single" w:sz="4" w:space="0" w:color="auto"/>
              <w:right w:val="single" w:sz="4" w:space="0" w:color="auto"/>
            </w:tcBorders>
            <w:shd w:val="clear" w:color="auto" w:fill="auto"/>
            <w:noWrap/>
            <w:vAlign w:val="bottom"/>
            <w:hideMark/>
          </w:tcPr>
          <w:p w14:paraId="55E2AC6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228</w:t>
            </w:r>
          </w:p>
        </w:tc>
        <w:tc>
          <w:tcPr>
            <w:tcW w:w="938" w:type="dxa"/>
            <w:tcBorders>
              <w:top w:val="nil"/>
              <w:left w:val="nil"/>
              <w:bottom w:val="single" w:sz="4" w:space="0" w:color="auto"/>
              <w:right w:val="single" w:sz="4" w:space="0" w:color="auto"/>
            </w:tcBorders>
            <w:shd w:val="clear" w:color="auto" w:fill="auto"/>
            <w:noWrap/>
            <w:vAlign w:val="bottom"/>
            <w:hideMark/>
          </w:tcPr>
          <w:p w14:paraId="73FD405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97</w:t>
            </w:r>
          </w:p>
        </w:tc>
        <w:tc>
          <w:tcPr>
            <w:tcW w:w="938" w:type="dxa"/>
            <w:tcBorders>
              <w:top w:val="nil"/>
              <w:left w:val="nil"/>
              <w:bottom w:val="single" w:sz="4" w:space="0" w:color="auto"/>
              <w:right w:val="single" w:sz="4" w:space="0" w:color="auto"/>
            </w:tcBorders>
            <w:shd w:val="clear" w:color="auto" w:fill="auto"/>
            <w:noWrap/>
            <w:vAlign w:val="bottom"/>
            <w:hideMark/>
          </w:tcPr>
          <w:p w14:paraId="559B122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131</w:t>
            </w:r>
          </w:p>
        </w:tc>
        <w:tc>
          <w:tcPr>
            <w:tcW w:w="1204" w:type="dxa"/>
            <w:tcBorders>
              <w:top w:val="nil"/>
              <w:left w:val="nil"/>
              <w:bottom w:val="single" w:sz="4" w:space="0" w:color="auto"/>
              <w:right w:val="single" w:sz="4" w:space="0" w:color="auto"/>
            </w:tcBorders>
            <w:shd w:val="clear" w:color="000000" w:fill="FFFF99"/>
            <w:noWrap/>
            <w:vAlign w:val="bottom"/>
            <w:hideMark/>
          </w:tcPr>
          <w:p w14:paraId="3914C22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171</w:t>
            </w:r>
          </w:p>
        </w:tc>
        <w:tc>
          <w:tcPr>
            <w:tcW w:w="938" w:type="dxa"/>
            <w:tcBorders>
              <w:top w:val="nil"/>
              <w:left w:val="nil"/>
              <w:bottom w:val="single" w:sz="4" w:space="0" w:color="auto"/>
              <w:right w:val="single" w:sz="4" w:space="0" w:color="auto"/>
            </w:tcBorders>
            <w:shd w:val="clear" w:color="000000" w:fill="FFFF99"/>
            <w:noWrap/>
            <w:vAlign w:val="bottom"/>
            <w:hideMark/>
          </w:tcPr>
          <w:p w14:paraId="6C6842E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74</w:t>
            </w:r>
          </w:p>
        </w:tc>
        <w:tc>
          <w:tcPr>
            <w:tcW w:w="938" w:type="dxa"/>
            <w:tcBorders>
              <w:top w:val="nil"/>
              <w:left w:val="nil"/>
              <w:bottom w:val="single" w:sz="4" w:space="0" w:color="auto"/>
              <w:right w:val="single" w:sz="4" w:space="0" w:color="auto"/>
            </w:tcBorders>
            <w:shd w:val="clear" w:color="000000" w:fill="FFFF99"/>
            <w:noWrap/>
            <w:vAlign w:val="bottom"/>
            <w:hideMark/>
          </w:tcPr>
          <w:p w14:paraId="76DB8CB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97</w:t>
            </w:r>
          </w:p>
        </w:tc>
        <w:tc>
          <w:tcPr>
            <w:tcW w:w="947" w:type="dxa"/>
            <w:tcBorders>
              <w:top w:val="nil"/>
              <w:left w:val="nil"/>
              <w:bottom w:val="single" w:sz="4" w:space="0" w:color="auto"/>
              <w:right w:val="single" w:sz="4" w:space="0" w:color="auto"/>
            </w:tcBorders>
            <w:shd w:val="clear" w:color="auto" w:fill="auto"/>
            <w:noWrap/>
            <w:vAlign w:val="bottom"/>
            <w:hideMark/>
          </w:tcPr>
          <w:p w14:paraId="5FB2C2A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67E2E0C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05D61726"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0142D304"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7BA5FB7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29AE1613" w14:textId="77777777" w:rsidR="00466919" w:rsidRPr="0060665A" w:rsidRDefault="00466919" w:rsidP="00420C92">
            <w:pPr>
              <w:rPr>
                <w:sz w:val="20"/>
                <w:szCs w:val="20"/>
              </w:rPr>
            </w:pPr>
          </w:p>
        </w:tc>
      </w:tr>
      <w:tr w:rsidR="00466919" w:rsidRPr="0060665A" w14:paraId="2912FD0F"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B001FAE" w14:textId="77777777" w:rsidR="00466919" w:rsidRPr="0060665A" w:rsidRDefault="00466919" w:rsidP="00420C92">
            <w:pPr>
              <w:rPr>
                <w:rFonts w:ascii="Arial" w:hAnsi="Arial" w:cs="Arial"/>
                <w:sz w:val="20"/>
                <w:szCs w:val="20"/>
              </w:rPr>
            </w:pPr>
            <w:r w:rsidRPr="0060665A">
              <w:rPr>
                <w:rFonts w:ascii="Arial" w:hAnsi="Arial" w:cs="Arial"/>
                <w:sz w:val="20"/>
                <w:szCs w:val="20"/>
              </w:rPr>
              <w:t>Readmits (R)</w:t>
            </w:r>
          </w:p>
        </w:tc>
        <w:tc>
          <w:tcPr>
            <w:tcW w:w="1470" w:type="dxa"/>
            <w:tcBorders>
              <w:top w:val="nil"/>
              <w:left w:val="nil"/>
              <w:bottom w:val="single" w:sz="4" w:space="0" w:color="auto"/>
              <w:right w:val="single" w:sz="4" w:space="0" w:color="auto"/>
            </w:tcBorders>
            <w:shd w:val="clear" w:color="auto" w:fill="auto"/>
            <w:noWrap/>
            <w:vAlign w:val="bottom"/>
            <w:hideMark/>
          </w:tcPr>
          <w:p w14:paraId="7ECC4B52"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-1</w:t>
            </w:r>
          </w:p>
        </w:tc>
        <w:tc>
          <w:tcPr>
            <w:tcW w:w="941" w:type="dxa"/>
            <w:tcBorders>
              <w:top w:val="nil"/>
              <w:left w:val="nil"/>
              <w:bottom w:val="single" w:sz="4" w:space="0" w:color="auto"/>
              <w:right w:val="single" w:sz="4" w:space="0" w:color="auto"/>
            </w:tcBorders>
            <w:shd w:val="clear" w:color="auto" w:fill="auto"/>
            <w:noWrap/>
            <w:vAlign w:val="bottom"/>
            <w:hideMark/>
          </w:tcPr>
          <w:p w14:paraId="7E72856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w:t>
            </w:r>
          </w:p>
        </w:tc>
        <w:tc>
          <w:tcPr>
            <w:tcW w:w="938" w:type="dxa"/>
            <w:tcBorders>
              <w:top w:val="nil"/>
              <w:left w:val="nil"/>
              <w:bottom w:val="single" w:sz="4" w:space="0" w:color="auto"/>
              <w:right w:val="single" w:sz="4" w:space="0" w:color="auto"/>
            </w:tcBorders>
            <w:shd w:val="clear" w:color="auto" w:fill="auto"/>
            <w:noWrap/>
            <w:vAlign w:val="bottom"/>
            <w:hideMark/>
          </w:tcPr>
          <w:p w14:paraId="0A74503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w:t>
            </w:r>
          </w:p>
        </w:tc>
        <w:tc>
          <w:tcPr>
            <w:tcW w:w="938" w:type="dxa"/>
            <w:tcBorders>
              <w:top w:val="nil"/>
              <w:left w:val="nil"/>
              <w:bottom w:val="single" w:sz="4" w:space="0" w:color="auto"/>
              <w:right w:val="single" w:sz="4" w:space="0" w:color="auto"/>
            </w:tcBorders>
            <w:shd w:val="clear" w:color="auto" w:fill="auto"/>
            <w:noWrap/>
            <w:vAlign w:val="bottom"/>
            <w:hideMark/>
          </w:tcPr>
          <w:p w14:paraId="2B36A78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w:t>
            </w:r>
          </w:p>
        </w:tc>
        <w:tc>
          <w:tcPr>
            <w:tcW w:w="954" w:type="dxa"/>
            <w:tcBorders>
              <w:top w:val="nil"/>
              <w:left w:val="nil"/>
              <w:bottom w:val="single" w:sz="4" w:space="0" w:color="auto"/>
              <w:right w:val="single" w:sz="4" w:space="0" w:color="auto"/>
            </w:tcBorders>
            <w:shd w:val="clear" w:color="000000" w:fill="FFFF99"/>
            <w:noWrap/>
            <w:vAlign w:val="bottom"/>
            <w:hideMark/>
          </w:tcPr>
          <w:p w14:paraId="6AC4989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w:t>
            </w:r>
          </w:p>
        </w:tc>
        <w:tc>
          <w:tcPr>
            <w:tcW w:w="938" w:type="dxa"/>
            <w:tcBorders>
              <w:top w:val="nil"/>
              <w:left w:val="nil"/>
              <w:bottom w:val="single" w:sz="4" w:space="0" w:color="auto"/>
              <w:right w:val="single" w:sz="4" w:space="0" w:color="auto"/>
            </w:tcBorders>
            <w:shd w:val="clear" w:color="000000" w:fill="FFFF99"/>
            <w:noWrap/>
            <w:vAlign w:val="bottom"/>
            <w:hideMark/>
          </w:tcPr>
          <w:p w14:paraId="131EB07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w:t>
            </w:r>
          </w:p>
        </w:tc>
        <w:tc>
          <w:tcPr>
            <w:tcW w:w="938" w:type="dxa"/>
            <w:tcBorders>
              <w:top w:val="nil"/>
              <w:left w:val="nil"/>
              <w:bottom w:val="single" w:sz="4" w:space="0" w:color="auto"/>
              <w:right w:val="single" w:sz="4" w:space="0" w:color="auto"/>
            </w:tcBorders>
            <w:shd w:val="clear" w:color="000000" w:fill="FFFF99"/>
            <w:noWrap/>
            <w:vAlign w:val="bottom"/>
            <w:hideMark/>
          </w:tcPr>
          <w:p w14:paraId="1B63EC4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w:t>
            </w:r>
          </w:p>
        </w:tc>
        <w:tc>
          <w:tcPr>
            <w:tcW w:w="941" w:type="dxa"/>
            <w:tcBorders>
              <w:top w:val="nil"/>
              <w:left w:val="nil"/>
              <w:bottom w:val="single" w:sz="4" w:space="0" w:color="auto"/>
              <w:right w:val="single" w:sz="4" w:space="0" w:color="auto"/>
            </w:tcBorders>
            <w:shd w:val="clear" w:color="auto" w:fill="auto"/>
            <w:noWrap/>
            <w:vAlign w:val="bottom"/>
            <w:hideMark/>
          </w:tcPr>
          <w:p w14:paraId="636CBBC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w:t>
            </w:r>
          </w:p>
        </w:tc>
        <w:tc>
          <w:tcPr>
            <w:tcW w:w="938" w:type="dxa"/>
            <w:tcBorders>
              <w:top w:val="nil"/>
              <w:left w:val="nil"/>
              <w:bottom w:val="single" w:sz="4" w:space="0" w:color="auto"/>
              <w:right w:val="single" w:sz="4" w:space="0" w:color="auto"/>
            </w:tcBorders>
            <w:shd w:val="clear" w:color="auto" w:fill="auto"/>
            <w:noWrap/>
            <w:vAlign w:val="bottom"/>
            <w:hideMark/>
          </w:tcPr>
          <w:p w14:paraId="5D6CCCE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w:t>
            </w:r>
          </w:p>
        </w:tc>
        <w:tc>
          <w:tcPr>
            <w:tcW w:w="938" w:type="dxa"/>
            <w:tcBorders>
              <w:top w:val="nil"/>
              <w:left w:val="nil"/>
              <w:bottom w:val="single" w:sz="4" w:space="0" w:color="auto"/>
              <w:right w:val="single" w:sz="4" w:space="0" w:color="auto"/>
            </w:tcBorders>
            <w:shd w:val="clear" w:color="auto" w:fill="auto"/>
            <w:noWrap/>
            <w:vAlign w:val="bottom"/>
            <w:hideMark/>
          </w:tcPr>
          <w:p w14:paraId="31FCE32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w:t>
            </w:r>
          </w:p>
        </w:tc>
        <w:tc>
          <w:tcPr>
            <w:tcW w:w="1204" w:type="dxa"/>
            <w:tcBorders>
              <w:top w:val="nil"/>
              <w:left w:val="nil"/>
              <w:bottom w:val="single" w:sz="4" w:space="0" w:color="auto"/>
              <w:right w:val="single" w:sz="4" w:space="0" w:color="auto"/>
            </w:tcBorders>
            <w:shd w:val="clear" w:color="000000" w:fill="FFFF99"/>
            <w:noWrap/>
            <w:vAlign w:val="bottom"/>
            <w:hideMark/>
          </w:tcPr>
          <w:p w14:paraId="4DA31BF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w:t>
            </w:r>
          </w:p>
        </w:tc>
        <w:tc>
          <w:tcPr>
            <w:tcW w:w="938" w:type="dxa"/>
            <w:tcBorders>
              <w:top w:val="nil"/>
              <w:left w:val="nil"/>
              <w:bottom w:val="single" w:sz="4" w:space="0" w:color="auto"/>
              <w:right w:val="single" w:sz="4" w:space="0" w:color="auto"/>
            </w:tcBorders>
            <w:shd w:val="clear" w:color="000000" w:fill="FFFF99"/>
            <w:noWrap/>
            <w:vAlign w:val="bottom"/>
            <w:hideMark/>
          </w:tcPr>
          <w:p w14:paraId="0574D9E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w:t>
            </w:r>
          </w:p>
        </w:tc>
        <w:tc>
          <w:tcPr>
            <w:tcW w:w="938" w:type="dxa"/>
            <w:tcBorders>
              <w:top w:val="nil"/>
              <w:left w:val="nil"/>
              <w:bottom w:val="single" w:sz="4" w:space="0" w:color="auto"/>
              <w:right w:val="single" w:sz="4" w:space="0" w:color="auto"/>
            </w:tcBorders>
            <w:shd w:val="clear" w:color="000000" w:fill="FFFF99"/>
            <w:noWrap/>
            <w:vAlign w:val="bottom"/>
            <w:hideMark/>
          </w:tcPr>
          <w:p w14:paraId="6ED8407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w:t>
            </w:r>
          </w:p>
        </w:tc>
        <w:tc>
          <w:tcPr>
            <w:tcW w:w="947" w:type="dxa"/>
            <w:tcBorders>
              <w:top w:val="nil"/>
              <w:left w:val="nil"/>
              <w:bottom w:val="single" w:sz="4" w:space="0" w:color="auto"/>
              <w:right w:val="single" w:sz="4" w:space="0" w:color="auto"/>
            </w:tcBorders>
            <w:shd w:val="clear" w:color="auto" w:fill="auto"/>
            <w:noWrap/>
            <w:vAlign w:val="bottom"/>
            <w:hideMark/>
          </w:tcPr>
          <w:p w14:paraId="792E155B"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77F63546"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3B66A9F4"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6C92C24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55348A1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5BA376D7" w14:textId="77777777" w:rsidR="00466919" w:rsidRPr="0060665A" w:rsidRDefault="00466919" w:rsidP="00420C92">
            <w:pPr>
              <w:rPr>
                <w:sz w:val="20"/>
                <w:szCs w:val="20"/>
              </w:rPr>
            </w:pPr>
          </w:p>
        </w:tc>
      </w:tr>
      <w:tr w:rsidR="00466919" w:rsidRPr="0060665A" w14:paraId="4D91295D"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882F1F4" w14:textId="77777777" w:rsidR="00466919" w:rsidRPr="0060665A" w:rsidRDefault="00466919" w:rsidP="00420C92">
            <w:pPr>
              <w:rPr>
                <w:rFonts w:ascii="Arial" w:hAnsi="Arial" w:cs="Arial"/>
                <w:sz w:val="20"/>
                <w:szCs w:val="20"/>
              </w:rPr>
            </w:pPr>
            <w:r w:rsidRPr="0060665A">
              <w:rPr>
                <w:rFonts w:ascii="Arial" w:hAnsi="Arial" w:cs="Arial"/>
                <w:sz w:val="20"/>
                <w:szCs w:val="20"/>
              </w:rPr>
              <w:t>Graduate (G)</w:t>
            </w:r>
          </w:p>
        </w:tc>
        <w:tc>
          <w:tcPr>
            <w:tcW w:w="1470" w:type="dxa"/>
            <w:tcBorders>
              <w:top w:val="nil"/>
              <w:left w:val="nil"/>
              <w:bottom w:val="single" w:sz="4" w:space="0" w:color="auto"/>
              <w:right w:val="single" w:sz="4" w:space="0" w:color="auto"/>
            </w:tcBorders>
            <w:shd w:val="clear" w:color="auto" w:fill="auto"/>
            <w:noWrap/>
            <w:vAlign w:val="bottom"/>
            <w:hideMark/>
          </w:tcPr>
          <w:p w14:paraId="3288FEC0" w14:textId="77777777" w:rsidR="00466919" w:rsidRPr="0060665A" w:rsidRDefault="00466919" w:rsidP="00420C92">
            <w:pPr>
              <w:rPr>
                <w:rFonts w:ascii="Arial" w:hAnsi="Arial" w:cs="Arial"/>
                <w:b/>
                <w:bCs/>
                <w:sz w:val="22"/>
                <w:szCs w:val="22"/>
              </w:rPr>
            </w:pPr>
            <w:r w:rsidRPr="0060665A">
              <w:rPr>
                <w:rFonts w:ascii="Arial" w:hAnsi="Arial" w:cs="Arial"/>
                <w:b/>
                <w:bCs/>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14:paraId="4CA1CEC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46</w:t>
            </w:r>
          </w:p>
        </w:tc>
        <w:tc>
          <w:tcPr>
            <w:tcW w:w="938" w:type="dxa"/>
            <w:tcBorders>
              <w:top w:val="nil"/>
              <w:left w:val="nil"/>
              <w:bottom w:val="single" w:sz="4" w:space="0" w:color="auto"/>
              <w:right w:val="single" w:sz="4" w:space="0" w:color="auto"/>
            </w:tcBorders>
            <w:shd w:val="clear" w:color="auto" w:fill="auto"/>
            <w:noWrap/>
            <w:vAlign w:val="bottom"/>
            <w:hideMark/>
          </w:tcPr>
          <w:p w14:paraId="7687CAD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26</w:t>
            </w:r>
          </w:p>
        </w:tc>
        <w:tc>
          <w:tcPr>
            <w:tcW w:w="938" w:type="dxa"/>
            <w:tcBorders>
              <w:top w:val="nil"/>
              <w:left w:val="nil"/>
              <w:bottom w:val="single" w:sz="4" w:space="0" w:color="auto"/>
              <w:right w:val="single" w:sz="4" w:space="0" w:color="auto"/>
            </w:tcBorders>
            <w:shd w:val="clear" w:color="auto" w:fill="auto"/>
            <w:noWrap/>
            <w:vAlign w:val="bottom"/>
            <w:hideMark/>
          </w:tcPr>
          <w:p w14:paraId="527D8CA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w:t>
            </w:r>
          </w:p>
        </w:tc>
        <w:tc>
          <w:tcPr>
            <w:tcW w:w="954" w:type="dxa"/>
            <w:tcBorders>
              <w:top w:val="nil"/>
              <w:left w:val="nil"/>
              <w:bottom w:val="single" w:sz="4" w:space="0" w:color="auto"/>
              <w:right w:val="single" w:sz="4" w:space="0" w:color="auto"/>
            </w:tcBorders>
            <w:shd w:val="clear" w:color="000000" w:fill="FFFF99"/>
            <w:noWrap/>
            <w:vAlign w:val="bottom"/>
            <w:hideMark/>
          </w:tcPr>
          <w:p w14:paraId="358A71F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47</w:t>
            </w:r>
          </w:p>
        </w:tc>
        <w:tc>
          <w:tcPr>
            <w:tcW w:w="938" w:type="dxa"/>
            <w:tcBorders>
              <w:top w:val="nil"/>
              <w:left w:val="nil"/>
              <w:bottom w:val="single" w:sz="4" w:space="0" w:color="auto"/>
              <w:right w:val="single" w:sz="4" w:space="0" w:color="auto"/>
            </w:tcBorders>
            <w:shd w:val="clear" w:color="000000" w:fill="FFFF99"/>
            <w:noWrap/>
            <w:vAlign w:val="bottom"/>
            <w:hideMark/>
          </w:tcPr>
          <w:p w14:paraId="1B439FA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19</w:t>
            </w:r>
          </w:p>
        </w:tc>
        <w:tc>
          <w:tcPr>
            <w:tcW w:w="938" w:type="dxa"/>
            <w:tcBorders>
              <w:top w:val="nil"/>
              <w:left w:val="nil"/>
              <w:bottom w:val="single" w:sz="4" w:space="0" w:color="auto"/>
              <w:right w:val="single" w:sz="4" w:space="0" w:color="auto"/>
            </w:tcBorders>
            <w:shd w:val="clear" w:color="000000" w:fill="FFFF99"/>
            <w:noWrap/>
            <w:vAlign w:val="bottom"/>
            <w:hideMark/>
          </w:tcPr>
          <w:p w14:paraId="0C515C2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28</w:t>
            </w:r>
          </w:p>
        </w:tc>
        <w:tc>
          <w:tcPr>
            <w:tcW w:w="941" w:type="dxa"/>
            <w:tcBorders>
              <w:top w:val="nil"/>
              <w:left w:val="nil"/>
              <w:bottom w:val="single" w:sz="4" w:space="0" w:color="auto"/>
              <w:right w:val="single" w:sz="4" w:space="0" w:color="auto"/>
            </w:tcBorders>
            <w:shd w:val="clear" w:color="auto" w:fill="auto"/>
            <w:noWrap/>
            <w:vAlign w:val="bottom"/>
            <w:hideMark/>
          </w:tcPr>
          <w:p w14:paraId="2848453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63</w:t>
            </w:r>
          </w:p>
        </w:tc>
        <w:tc>
          <w:tcPr>
            <w:tcW w:w="938" w:type="dxa"/>
            <w:tcBorders>
              <w:top w:val="nil"/>
              <w:left w:val="nil"/>
              <w:bottom w:val="single" w:sz="4" w:space="0" w:color="auto"/>
              <w:right w:val="single" w:sz="4" w:space="0" w:color="auto"/>
            </w:tcBorders>
            <w:shd w:val="clear" w:color="auto" w:fill="auto"/>
            <w:noWrap/>
            <w:vAlign w:val="bottom"/>
            <w:hideMark/>
          </w:tcPr>
          <w:p w14:paraId="77951A8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27</w:t>
            </w:r>
          </w:p>
        </w:tc>
        <w:tc>
          <w:tcPr>
            <w:tcW w:w="938" w:type="dxa"/>
            <w:tcBorders>
              <w:top w:val="nil"/>
              <w:left w:val="nil"/>
              <w:bottom w:val="single" w:sz="4" w:space="0" w:color="auto"/>
              <w:right w:val="single" w:sz="4" w:space="0" w:color="auto"/>
            </w:tcBorders>
            <w:shd w:val="clear" w:color="auto" w:fill="auto"/>
            <w:noWrap/>
            <w:vAlign w:val="bottom"/>
            <w:hideMark/>
          </w:tcPr>
          <w:p w14:paraId="2E27F0C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36</w:t>
            </w:r>
          </w:p>
        </w:tc>
        <w:tc>
          <w:tcPr>
            <w:tcW w:w="1204" w:type="dxa"/>
            <w:tcBorders>
              <w:top w:val="nil"/>
              <w:left w:val="nil"/>
              <w:bottom w:val="single" w:sz="4" w:space="0" w:color="auto"/>
              <w:right w:val="single" w:sz="4" w:space="0" w:color="auto"/>
            </w:tcBorders>
            <w:shd w:val="clear" w:color="000000" w:fill="FFFF99"/>
            <w:noWrap/>
            <w:vAlign w:val="bottom"/>
            <w:hideMark/>
          </w:tcPr>
          <w:p w14:paraId="4D4C070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67</w:t>
            </w:r>
          </w:p>
        </w:tc>
        <w:tc>
          <w:tcPr>
            <w:tcW w:w="938" w:type="dxa"/>
            <w:tcBorders>
              <w:top w:val="nil"/>
              <w:left w:val="nil"/>
              <w:bottom w:val="single" w:sz="4" w:space="0" w:color="auto"/>
              <w:right w:val="single" w:sz="4" w:space="0" w:color="auto"/>
            </w:tcBorders>
            <w:shd w:val="clear" w:color="000000" w:fill="FFFF99"/>
            <w:noWrap/>
            <w:vAlign w:val="bottom"/>
            <w:hideMark/>
          </w:tcPr>
          <w:p w14:paraId="78B6C5D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40</w:t>
            </w:r>
          </w:p>
        </w:tc>
        <w:tc>
          <w:tcPr>
            <w:tcW w:w="938" w:type="dxa"/>
            <w:tcBorders>
              <w:top w:val="nil"/>
              <w:left w:val="nil"/>
              <w:bottom w:val="single" w:sz="4" w:space="0" w:color="auto"/>
              <w:right w:val="single" w:sz="4" w:space="0" w:color="auto"/>
            </w:tcBorders>
            <w:shd w:val="clear" w:color="000000" w:fill="FFFF99"/>
            <w:noWrap/>
            <w:vAlign w:val="bottom"/>
            <w:hideMark/>
          </w:tcPr>
          <w:p w14:paraId="16D01C8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27</w:t>
            </w:r>
          </w:p>
        </w:tc>
        <w:tc>
          <w:tcPr>
            <w:tcW w:w="947" w:type="dxa"/>
            <w:tcBorders>
              <w:top w:val="nil"/>
              <w:left w:val="nil"/>
              <w:bottom w:val="single" w:sz="4" w:space="0" w:color="auto"/>
              <w:right w:val="single" w:sz="4" w:space="0" w:color="auto"/>
            </w:tcBorders>
            <w:shd w:val="clear" w:color="auto" w:fill="auto"/>
            <w:noWrap/>
            <w:vAlign w:val="bottom"/>
            <w:hideMark/>
          </w:tcPr>
          <w:p w14:paraId="48E317AC"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4B0FF6E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3E7FD874"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499FC07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10A88043"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2B4D3FB1" w14:textId="77777777" w:rsidR="00466919" w:rsidRPr="0060665A" w:rsidRDefault="00466919" w:rsidP="00420C92">
            <w:pPr>
              <w:rPr>
                <w:sz w:val="20"/>
                <w:szCs w:val="20"/>
              </w:rPr>
            </w:pPr>
          </w:p>
        </w:tc>
      </w:tr>
      <w:tr w:rsidR="00466919" w:rsidRPr="0060665A" w14:paraId="174D7291"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4ECBA3D" w14:textId="77777777" w:rsidR="00466919" w:rsidRPr="0060665A" w:rsidRDefault="00466919" w:rsidP="00420C92">
            <w:pPr>
              <w:rPr>
                <w:rFonts w:ascii="Arial" w:hAnsi="Arial" w:cs="Arial"/>
                <w:sz w:val="20"/>
                <w:szCs w:val="20"/>
              </w:rPr>
            </w:pPr>
            <w:r w:rsidRPr="0060665A">
              <w:rPr>
                <w:rFonts w:ascii="Arial" w:hAnsi="Arial" w:cs="Arial"/>
                <w:sz w:val="20"/>
                <w:szCs w:val="20"/>
              </w:rPr>
              <w:t>Other (O) Specials and High School</w:t>
            </w:r>
          </w:p>
        </w:tc>
        <w:tc>
          <w:tcPr>
            <w:tcW w:w="1470" w:type="dxa"/>
            <w:tcBorders>
              <w:top w:val="nil"/>
              <w:left w:val="nil"/>
              <w:bottom w:val="single" w:sz="4" w:space="0" w:color="auto"/>
              <w:right w:val="single" w:sz="4" w:space="0" w:color="auto"/>
            </w:tcBorders>
            <w:shd w:val="clear" w:color="auto" w:fill="auto"/>
            <w:noWrap/>
            <w:vAlign w:val="bottom"/>
            <w:hideMark/>
          </w:tcPr>
          <w:p w14:paraId="18B18DC1" w14:textId="77777777" w:rsidR="00466919" w:rsidRPr="0060665A" w:rsidRDefault="00466919" w:rsidP="00420C92">
            <w:pPr>
              <w:rPr>
                <w:rFonts w:ascii="Arial" w:hAnsi="Arial" w:cs="Arial"/>
                <w:b/>
                <w:bCs/>
                <w:sz w:val="22"/>
                <w:szCs w:val="22"/>
              </w:rPr>
            </w:pPr>
            <w:r w:rsidRPr="0060665A">
              <w:rPr>
                <w:rFonts w:ascii="Arial" w:hAnsi="Arial" w:cs="Arial"/>
                <w:b/>
                <w:bCs/>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14:paraId="6E97E58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22</w:t>
            </w:r>
          </w:p>
        </w:tc>
        <w:tc>
          <w:tcPr>
            <w:tcW w:w="938" w:type="dxa"/>
            <w:tcBorders>
              <w:top w:val="nil"/>
              <w:left w:val="nil"/>
              <w:bottom w:val="single" w:sz="4" w:space="0" w:color="auto"/>
              <w:right w:val="single" w:sz="4" w:space="0" w:color="auto"/>
            </w:tcBorders>
            <w:shd w:val="clear" w:color="auto" w:fill="auto"/>
            <w:noWrap/>
            <w:vAlign w:val="bottom"/>
            <w:hideMark/>
          </w:tcPr>
          <w:p w14:paraId="544E342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w:t>
            </w:r>
          </w:p>
        </w:tc>
        <w:tc>
          <w:tcPr>
            <w:tcW w:w="938" w:type="dxa"/>
            <w:tcBorders>
              <w:top w:val="nil"/>
              <w:left w:val="nil"/>
              <w:bottom w:val="single" w:sz="4" w:space="0" w:color="auto"/>
              <w:right w:val="single" w:sz="4" w:space="0" w:color="auto"/>
            </w:tcBorders>
            <w:shd w:val="clear" w:color="auto" w:fill="auto"/>
            <w:noWrap/>
            <w:vAlign w:val="bottom"/>
            <w:hideMark/>
          </w:tcPr>
          <w:p w14:paraId="5733A59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w:t>
            </w:r>
          </w:p>
        </w:tc>
        <w:tc>
          <w:tcPr>
            <w:tcW w:w="954" w:type="dxa"/>
            <w:tcBorders>
              <w:top w:val="nil"/>
              <w:left w:val="nil"/>
              <w:bottom w:val="single" w:sz="4" w:space="0" w:color="auto"/>
              <w:right w:val="single" w:sz="4" w:space="0" w:color="auto"/>
            </w:tcBorders>
            <w:shd w:val="clear" w:color="000000" w:fill="FFFF99"/>
            <w:noWrap/>
            <w:vAlign w:val="bottom"/>
            <w:hideMark/>
          </w:tcPr>
          <w:p w14:paraId="7364817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w:t>
            </w:r>
          </w:p>
        </w:tc>
        <w:tc>
          <w:tcPr>
            <w:tcW w:w="938" w:type="dxa"/>
            <w:tcBorders>
              <w:top w:val="nil"/>
              <w:left w:val="nil"/>
              <w:bottom w:val="single" w:sz="4" w:space="0" w:color="auto"/>
              <w:right w:val="single" w:sz="4" w:space="0" w:color="auto"/>
            </w:tcBorders>
            <w:shd w:val="clear" w:color="000000" w:fill="FFFF99"/>
            <w:noWrap/>
            <w:vAlign w:val="bottom"/>
            <w:hideMark/>
          </w:tcPr>
          <w:p w14:paraId="71C8D7B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w:t>
            </w:r>
          </w:p>
        </w:tc>
        <w:tc>
          <w:tcPr>
            <w:tcW w:w="938" w:type="dxa"/>
            <w:tcBorders>
              <w:top w:val="nil"/>
              <w:left w:val="nil"/>
              <w:bottom w:val="single" w:sz="4" w:space="0" w:color="auto"/>
              <w:right w:val="single" w:sz="4" w:space="0" w:color="auto"/>
            </w:tcBorders>
            <w:shd w:val="clear" w:color="000000" w:fill="FFFF99"/>
            <w:noWrap/>
            <w:vAlign w:val="bottom"/>
            <w:hideMark/>
          </w:tcPr>
          <w:p w14:paraId="4107E3E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w:t>
            </w:r>
          </w:p>
        </w:tc>
        <w:tc>
          <w:tcPr>
            <w:tcW w:w="941" w:type="dxa"/>
            <w:tcBorders>
              <w:top w:val="nil"/>
              <w:left w:val="nil"/>
              <w:bottom w:val="single" w:sz="4" w:space="0" w:color="auto"/>
              <w:right w:val="single" w:sz="4" w:space="0" w:color="auto"/>
            </w:tcBorders>
            <w:shd w:val="clear" w:color="auto" w:fill="auto"/>
            <w:noWrap/>
            <w:vAlign w:val="bottom"/>
            <w:hideMark/>
          </w:tcPr>
          <w:p w14:paraId="66BE710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36</w:t>
            </w:r>
          </w:p>
        </w:tc>
        <w:tc>
          <w:tcPr>
            <w:tcW w:w="938" w:type="dxa"/>
            <w:tcBorders>
              <w:top w:val="nil"/>
              <w:left w:val="nil"/>
              <w:bottom w:val="single" w:sz="4" w:space="0" w:color="auto"/>
              <w:right w:val="single" w:sz="4" w:space="0" w:color="auto"/>
            </w:tcBorders>
            <w:shd w:val="clear" w:color="auto" w:fill="auto"/>
            <w:noWrap/>
            <w:vAlign w:val="bottom"/>
            <w:hideMark/>
          </w:tcPr>
          <w:p w14:paraId="3302F32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25</w:t>
            </w:r>
          </w:p>
        </w:tc>
        <w:tc>
          <w:tcPr>
            <w:tcW w:w="938" w:type="dxa"/>
            <w:tcBorders>
              <w:top w:val="nil"/>
              <w:left w:val="nil"/>
              <w:bottom w:val="single" w:sz="4" w:space="0" w:color="auto"/>
              <w:right w:val="single" w:sz="4" w:space="0" w:color="auto"/>
            </w:tcBorders>
            <w:shd w:val="clear" w:color="auto" w:fill="auto"/>
            <w:noWrap/>
            <w:vAlign w:val="bottom"/>
            <w:hideMark/>
          </w:tcPr>
          <w:p w14:paraId="133728A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w:t>
            </w:r>
          </w:p>
        </w:tc>
        <w:tc>
          <w:tcPr>
            <w:tcW w:w="1204" w:type="dxa"/>
            <w:tcBorders>
              <w:top w:val="nil"/>
              <w:left w:val="nil"/>
              <w:bottom w:val="single" w:sz="4" w:space="0" w:color="auto"/>
              <w:right w:val="single" w:sz="4" w:space="0" w:color="auto"/>
            </w:tcBorders>
            <w:shd w:val="clear" w:color="000000" w:fill="FFFF99"/>
            <w:noWrap/>
            <w:vAlign w:val="bottom"/>
            <w:hideMark/>
          </w:tcPr>
          <w:p w14:paraId="461FC12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38</w:t>
            </w:r>
          </w:p>
        </w:tc>
        <w:tc>
          <w:tcPr>
            <w:tcW w:w="938" w:type="dxa"/>
            <w:tcBorders>
              <w:top w:val="nil"/>
              <w:left w:val="nil"/>
              <w:bottom w:val="single" w:sz="4" w:space="0" w:color="auto"/>
              <w:right w:val="single" w:sz="4" w:space="0" w:color="auto"/>
            </w:tcBorders>
            <w:shd w:val="clear" w:color="000000" w:fill="FFFF99"/>
            <w:noWrap/>
            <w:vAlign w:val="bottom"/>
            <w:hideMark/>
          </w:tcPr>
          <w:p w14:paraId="4B419BE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24</w:t>
            </w:r>
          </w:p>
        </w:tc>
        <w:tc>
          <w:tcPr>
            <w:tcW w:w="938" w:type="dxa"/>
            <w:tcBorders>
              <w:top w:val="nil"/>
              <w:left w:val="nil"/>
              <w:bottom w:val="single" w:sz="4" w:space="0" w:color="auto"/>
              <w:right w:val="single" w:sz="4" w:space="0" w:color="auto"/>
            </w:tcBorders>
            <w:shd w:val="clear" w:color="000000" w:fill="FFFF99"/>
            <w:noWrap/>
            <w:vAlign w:val="bottom"/>
            <w:hideMark/>
          </w:tcPr>
          <w:p w14:paraId="2F06E99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w:t>
            </w:r>
          </w:p>
        </w:tc>
        <w:tc>
          <w:tcPr>
            <w:tcW w:w="947" w:type="dxa"/>
            <w:tcBorders>
              <w:top w:val="nil"/>
              <w:left w:val="nil"/>
              <w:bottom w:val="single" w:sz="4" w:space="0" w:color="auto"/>
              <w:right w:val="single" w:sz="4" w:space="0" w:color="auto"/>
            </w:tcBorders>
            <w:shd w:val="clear" w:color="auto" w:fill="auto"/>
            <w:noWrap/>
            <w:vAlign w:val="bottom"/>
            <w:hideMark/>
          </w:tcPr>
          <w:p w14:paraId="373C7603"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25882C5B"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741A5BAC"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323BD3A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3C33F61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30751904" w14:textId="77777777" w:rsidR="00466919" w:rsidRPr="0060665A" w:rsidRDefault="00466919" w:rsidP="00420C92">
            <w:pPr>
              <w:rPr>
                <w:sz w:val="20"/>
                <w:szCs w:val="20"/>
              </w:rPr>
            </w:pPr>
          </w:p>
        </w:tc>
      </w:tr>
      <w:tr w:rsidR="00466919" w:rsidRPr="0060665A" w14:paraId="4CD71D5F"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130DC6D" w14:textId="77777777" w:rsidR="00466919" w:rsidRPr="0060665A" w:rsidRDefault="00466919" w:rsidP="00420C92">
            <w:pPr>
              <w:rPr>
                <w:rFonts w:ascii="Arial" w:hAnsi="Arial" w:cs="Arial"/>
                <w:sz w:val="20"/>
                <w:szCs w:val="20"/>
              </w:rPr>
            </w:pPr>
            <w:r w:rsidRPr="0060665A">
              <w:rPr>
                <w:rFonts w:ascii="Arial" w:hAnsi="Arial" w:cs="Arial"/>
                <w:sz w:val="20"/>
                <w:szCs w:val="20"/>
              </w:rPr>
              <w:t>Unknown</w:t>
            </w:r>
          </w:p>
        </w:tc>
        <w:tc>
          <w:tcPr>
            <w:tcW w:w="1470" w:type="dxa"/>
            <w:tcBorders>
              <w:top w:val="nil"/>
              <w:left w:val="nil"/>
              <w:bottom w:val="single" w:sz="4" w:space="0" w:color="auto"/>
              <w:right w:val="single" w:sz="4" w:space="0" w:color="auto"/>
            </w:tcBorders>
            <w:shd w:val="clear" w:color="auto" w:fill="auto"/>
            <w:noWrap/>
            <w:vAlign w:val="bottom"/>
            <w:hideMark/>
          </w:tcPr>
          <w:p w14:paraId="1A84FA79" w14:textId="77777777" w:rsidR="00466919" w:rsidRPr="0060665A" w:rsidRDefault="00466919" w:rsidP="00420C92">
            <w:pPr>
              <w:rPr>
                <w:rFonts w:ascii="Arial" w:hAnsi="Arial" w:cs="Arial"/>
                <w:b/>
                <w:bCs/>
                <w:sz w:val="22"/>
                <w:szCs w:val="22"/>
              </w:rPr>
            </w:pPr>
            <w:r w:rsidRPr="0060665A">
              <w:rPr>
                <w:rFonts w:ascii="Arial" w:hAnsi="Arial" w:cs="Arial"/>
                <w:b/>
                <w:bCs/>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14:paraId="7A89A24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94</w:t>
            </w:r>
          </w:p>
        </w:tc>
        <w:tc>
          <w:tcPr>
            <w:tcW w:w="938" w:type="dxa"/>
            <w:tcBorders>
              <w:top w:val="nil"/>
              <w:left w:val="nil"/>
              <w:bottom w:val="single" w:sz="4" w:space="0" w:color="auto"/>
              <w:right w:val="single" w:sz="4" w:space="0" w:color="auto"/>
            </w:tcBorders>
            <w:shd w:val="clear" w:color="auto" w:fill="auto"/>
            <w:noWrap/>
            <w:vAlign w:val="bottom"/>
            <w:hideMark/>
          </w:tcPr>
          <w:p w14:paraId="0D22C7E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84</w:t>
            </w:r>
          </w:p>
        </w:tc>
        <w:tc>
          <w:tcPr>
            <w:tcW w:w="938" w:type="dxa"/>
            <w:tcBorders>
              <w:top w:val="nil"/>
              <w:left w:val="nil"/>
              <w:bottom w:val="single" w:sz="4" w:space="0" w:color="auto"/>
              <w:right w:val="single" w:sz="4" w:space="0" w:color="auto"/>
            </w:tcBorders>
            <w:shd w:val="clear" w:color="auto" w:fill="auto"/>
            <w:noWrap/>
            <w:vAlign w:val="bottom"/>
            <w:hideMark/>
          </w:tcPr>
          <w:p w14:paraId="0A5C6BA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w:t>
            </w:r>
          </w:p>
        </w:tc>
        <w:tc>
          <w:tcPr>
            <w:tcW w:w="954" w:type="dxa"/>
            <w:tcBorders>
              <w:top w:val="nil"/>
              <w:left w:val="nil"/>
              <w:bottom w:val="single" w:sz="4" w:space="0" w:color="auto"/>
              <w:right w:val="single" w:sz="4" w:space="0" w:color="auto"/>
            </w:tcBorders>
            <w:shd w:val="clear" w:color="000000" w:fill="FFFF99"/>
            <w:noWrap/>
            <w:vAlign w:val="bottom"/>
            <w:hideMark/>
          </w:tcPr>
          <w:p w14:paraId="169A7AA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160</w:t>
            </w:r>
          </w:p>
        </w:tc>
        <w:tc>
          <w:tcPr>
            <w:tcW w:w="938" w:type="dxa"/>
            <w:tcBorders>
              <w:top w:val="nil"/>
              <w:left w:val="nil"/>
              <w:bottom w:val="single" w:sz="4" w:space="0" w:color="auto"/>
              <w:right w:val="single" w:sz="4" w:space="0" w:color="auto"/>
            </w:tcBorders>
            <w:shd w:val="clear" w:color="000000" w:fill="FFFF99"/>
            <w:noWrap/>
            <w:vAlign w:val="bottom"/>
            <w:hideMark/>
          </w:tcPr>
          <w:p w14:paraId="3F6006C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140</w:t>
            </w:r>
          </w:p>
        </w:tc>
        <w:tc>
          <w:tcPr>
            <w:tcW w:w="938" w:type="dxa"/>
            <w:tcBorders>
              <w:top w:val="nil"/>
              <w:left w:val="nil"/>
              <w:bottom w:val="single" w:sz="4" w:space="0" w:color="auto"/>
              <w:right w:val="single" w:sz="4" w:space="0" w:color="auto"/>
            </w:tcBorders>
            <w:shd w:val="clear" w:color="000000" w:fill="FFFF99"/>
            <w:noWrap/>
            <w:vAlign w:val="bottom"/>
            <w:hideMark/>
          </w:tcPr>
          <w:p w14:paraId="61EFC26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w:t>
            </w:r>
          </w:p>
        </w:tc>
        <w:tc>
          <w:tcPr>
            <w:tcW w:w="941" w:type="dxa"/>
            <w:tcBorders>
              <w:top w:val="nil"/>
              <w:left w:val="nil"/>
              <w:bottom w:val="single" w:sz="4" w:space="0" w:color="auto"/>
              <w:right w:val="single" w:sz="4" w:space="0" w:color="auto"/>
            </w:tcBorders>
            <w:shd w:val="clear" w:color="auto" w:fill="auto"/>
            <w:noWrap/>
            <w:vAlign w:val="bottom"/>
            <w:hideMark/>
          </w:tcPr>
          <w:p w14:paraId="46029EC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250</w:t>
            </w:r>
          </w:p>
        </w:tc>
        <w:tc>
          <w:tcPr>
            <w:tcW w:w="938" w:type="dxa"/>
            <w:tcBorders>
              <w:top w:val="nil"/>
              <w:left w:val="nil"/>
              <w:bottom w:val="single" w:sz="4" w:space="0" w:color="auto"/>
              <w:right w:val="single" w:sz="4" w:space="0" w:color="auto"/>
            </w:tcBorders>
            <w:shd w:val="clear" w:color="auto" w:fill="auto"/>
            <w:noWrap/>
            <w:vAlign w:val="bottom"/>
            <w:hideMark/>
          </w:tcPr>
          <w:p w14:paraId="6D92D1B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213</w:t>
            </w:r>
          </w:p>
        </w:tc>
        <w:tc>
          <w:tcPr>
            <w:tcW w:w="938" w:type="dxa"/>
            <w:tcBorders>
              <w:top w:val="nil"/>
              <w:left w:val="nil"/>
              <w:bottom w:val="single" w:sz="4" w:space="0" w:color="auto"/>
              <w:right w:val="single" w:sz="4" w:space="0" w:color="auto"/>
            </w:tcBorders>
            <w:shd w:val="clear" w:color="auto" w:fill="auto"/>
            <w:noWrap/>
            <w:vAlign w:val="bottom"/>
            <w:hideMark/>
          </w:tcPr>
          <w:p w14:paraId="3484895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37</w:t>
            </w:r>
          </w:p>
        </w:tc>
        <w:tc>
          <w:tcPr>
            <w:tcW w:w="1204" w:type="dxa"/>
            <w:tcBorders>
              <w:top w:val="nil"/>
              <w:left w:val="nil"/>
              <w:bottom w:val="single" w:sz="4" w:space="0" w:color="auto"/>
              <w:right w:val="single" w:sz="4" w:space="0" w:color="auto"/>
            </w:tcBorders>
            <w:shd w:val="clear" w:color="000000" w:fill="FFFF99"/>
            <w:noWrap/>
            <w:vAlign w:val="bottom"/>
            <w:hideMark/>
          </w:tcPr>
          <w:p w14:paraId="5B958E1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185</w:t>
            </w:r>
          </w:p>
        </w:tc>
        <w:tc>
          <w:tcPr>
            <w:tcW w:w="938" w:type="dxa"/>
            <w:tcBorders>
              <w:top w:val="nil"/>
              <w:left w:val="nil"/>
              <w:bottom w:val="single" w:sz="4" w:space="0" w:color="auto"/>
              <w:right w:val="single" w:sz="4" w:space="0" w:color="auto"/>
            </w:tcBorders>
            <w:shd w:val="clear" w:color="000000" w:fill="FFFF99"/>
            <w:noWrap/>
            <w:vAlign w:val="bottom"/>
            <w:hideMark/>
          </w:tcPr>
          <w:p w14:paraId="13781C9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161</w:t>
            </w:r>
          </w:p>
        </w:tc>
        <w:tc>
          <w:tcPr>
            <w:tcW w:w="938" w:type="dxa"/>
            <w:tcBorders>
              <w:top w:val="nil"/>
              <w:left w:val="nil"/>
              <w:bottom w:val="single" w:sz="4" w:space="0" w:color="auto"/>
              <w:right w:val="single" w:sz="4" w:space="0" w:color="auto"/>
            </w:tcBorders>
            <w:shd w:val="clear" w:color="000000" w:fill="FFFF99"/>
            <w:noWrap/>
            <w:vAlign w:val="bottom"/>
            <w:hideMark/>
          </w:tcPr>
          <w:p w14:paraId="01EE5ED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24</w:t>
            </w:r>
          </w:p>
        </w:tc>
        <w:tc>
          <w:tcPr>
            <w:tcW w:w="947" w:type="dxa"/>
            <w:tcBorders>
              <w:top w:val="nil"/>
              <w:left w:val="nil"/>
              <w:bottom w:val="single" w:sz="4" w:space="0" w:color="auto"/>
              <w:right w:val="single" w:sz="4" w:space="0" w:color="auto"/>
            </w:tcBorders>
            <w:shd w:val="clear" w:color="auto" w:fill="auto"/>
            <w:noWrap/>
            <w:vAlign w:val="bottom"/>
            <w:hideMark/>
          </w:tcPr>
          <w:p w14:paraId="30BA4E74"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76608FE2"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717CB67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58715D61"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10184435"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0DFD634C" w14:textId="77777777" w:rsidR="00466919" w:rsidRPr="0060665A" w:rsidRDefault="00466919" w:rsidP="00420C92">
            <w:pPr>
              <w:rPr>
                <w:sz w:val="20"/>
                <w:szCs w:val="20"/>
              </w:rPr>
            </w:pPr>
          </w:p>
        </w:tc>
      </w:tr>
      <w:tr w:rsidR="00466919" w:rsidRPr="0060665A" w14:paraId="5CC60D2F"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38E9947" w14:textId="77777777" w:rsidR="00466919" w:rsidRPr="0060665A" w:rsidRDefault="00466919" w:rsidP="00420C92">
            <w:pPr>
              <w:rPr>
                <w:rFonts w:ascii="Arial" w:hAnsi="Arial" w:cs="Arial"/>
                <w:sz w:val="20"/>
                <w:szCs w:val="20"/>
              </w:rPr>
            </w:pPr>
            <w:r w:rsidRPr="0060665A">
              <w:rPr>
                <w:rFonts w:ascii="Arial" w:hAnsi="Arial" w:cs="Arial"/>
                <w:sz w:val="20"/>
                <w:szCs w:val="20"/>
              </w:rPr>
              <w:t>Common App</w:t>
            </w:r>
          </w:p>
        </w:tc>
        <w:tc>
          <w:tcPr>
            <w:tcW w:w="1470" w:type="dxa"/>
            <w:tcBorders>
              <w:top w:val="nil"/>
              <w:left w:val="nil"/>
              <w:bottom w:val="single" w:sz="4" w:space="0" w:color="auto"/>
              <w:right w:val="single" w:sz="4" w:space="0" w:color="auto"/>
            </w:tcBorders>
            <w:shd w:val="clear" w:color="auto" w:fill="auto"/>
            <w:noWrap/>
            <w:vAlign w:val="bottom"/>
            <w:hideMark/>
          </w:tcPr>
          <w:p w14:paraId="409B3BD8" w14:textId="77777777" w:rsidR="00466919" w:rsidRPr="0060665A" w:rsidRDefault="00466919" w:rsidP="00420C92">
            <w:pPr>
              <w:rPr>
                <w:rFonts w:ascii="Arial" w:hAnsi="Arial" w:cs="Arial"/>
                <w:b/>
                <w:bCs/>
                <w:sz w:val="22"/>
                <w:szCs w:val="22"/>
              </w:rPr>
            </w:pPr>
            <w:r w:rsidRPr="0060665A">
              <w:rPr>
                <w:rFonts w:ascii="Arial" w:hAnsi="Arial" w:cs="Arial"/>
                <w:b/>
                <w:bCs/>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14:paraId="1E539B7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270</w:t>
            </w:r>
          </w:p>
        </w:tc>
        <w:tc>
          <w:tcPr>
            <w:tcW w:w="938" w:type="dxa"/>
            <w:tcBorders>
              <w:top w:val="nil"/>
              <w:left w:val="nil"/>
              <w:bottom w:val="single" w:sz="4" w:space="0" w:color="auto"/>
              <w:right w:val="single" w:sz="4" w:space="0" w:color="auto"/>
            </w:tcBorders>
            <w:shd w:val="clear" w:color="auto" w:fill="auto"/>
            <w:noWrap/>
            <w:vAlign w:val="bottom"/>
            <w:hideMark/>
          </w:tcPr>
          <w:p w14:paraId="088027C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75</w:t>
            </w:r>
          </w:p>
        </w:tc>
        <w:tc>
          <w:tcPr>
            <w:tcW w:w="938" w:type="dxa"/>
            <w:tcBorders>
              <w:top w:val="nil"/>
              <w:left w:val="nil"/>
              <w:bottom w:val="single" w:sz="4" w:space="0" w:color="auto"/>
              <w:right w:val="single" w:sz="4" w:space="0" w:color="auto"/>
            </w:tcBorders>
            <w:shd w:val="clear" w:color="auto" w:fill="auto"/>
            <w:noWrap/>
            <w:vAlign w:val="bottom"/>
            <w:hideMark/>
          </w:tcPr>
          <w:p w14:paraId="3783E22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195</w:t>
            </w:r>
          </w:p>
        </w:tc>
        <w:tc>
          <w:tcPr>
            <w:tcW w:w="954" w:type="dxa"/>
            <w:tcBorders>
              <w:top w:val="nil"/>
              <w:left w:val="nil"/>
              <w:bottom w:val="single" w:sz="4" w:space="0" w:color="auto"/>
              <w:right w:val="single" w:sz="4" w:space="0" w:color="auto"/>
            </w:tcBorders>
            <w:shd w:val="clear" w:color="000000" w:fill="FFFF99"/>
            <w:noWrap/>
            <w:vAlign w:val="bottom"/>
            <w:hideMark/>
          </w:tcPr>
          <w:p w14:paraId="5988B81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227</w:t>
            </w:r>
          </w:p>
        </w:tc>
        <w:tc>
          <w:tcPr>
            <w:tcW w:w="938" w:type="dxa"/>
            <w:tcBorders>
              <w:top w:val="nil"/>
              <w:left w:val="nil"/>
              <w:bottom w:val="single" w:sz="4" w:space="0" w:color="auto"/>
              <w:right w:val="single" w:sz="4" w:space="0" w:color="auto"/>
            </w:tcBorders>
            <w:shd w:val="clear" w:color="000000" w:fill="FFFF99"/>
            <w:noWrap/>
            <w:vAlign w:val="bottom"/>
            <w:hideMark/>
          </w:tcPr>
          <w:p w14:paraId="6D0BC2E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62</w:t>
            </w:r>
          </w:p>
        </w:tc>
        <w:tc>
          <w:tcPr>
            <w:tcW w:w="938" w:type="dxa"/>
            <w:tcBorders>
              <w:top w:val="nil"/>
              <w:left w:val="nil"/>
              <w:bottom w:val="single" w:sz="4" w:space="0" w:color="auto"/>
              <w:right w:val="single" w:sz="4" w:space="0" w:color="auto"/>
            </w:tcBorders>
            <w:shd w:val="clear" w:color="000000" w:fill="FFFF99"/>
            <w:noWrap/>
            <w:vAlign w:val="bottom"/>
            <w:hideMark/>
          </w:tcPr>
          <w:p w14:paraId="774091E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165</w:t>
            </w:r>
          </w:p>
        </w:tc>
        <w:tc>
          <w:tcPr>
            <w:tcW w:w="941" w:type="dxa"/>
            <w:tcBorders>
              <w:top w:val="nil"/>
              <w:left w:val="nil"/>
              <w:bottom w:val="single" w:sz="4" w:space="0" w:color="auto"/>
              <w:right w:val="single" w:sz="4" w:space="0" w:color="auto"/>
            </w:tcBorders>
            <w:shd w:val="clear" w:color="auto" w:fill="auto"/>
            <w:noWrap/>
            <w:vAlign w:val="bottom"/>
            <w:hideMark/>
          </w:tcPr>
          <w:p w14:paraId="032AF68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238</w:t>
            </w:r>
          </w:p>
        </w:tc>
        <w:tc>
          <w:tcPr>
            <w:tcW w:w="938" w:type="dxa"/>
            <w:tcBorders>
              <w:top w:val="nil"/>
              <w:left w:val="nil"/>
              <w:bottom w:val="single" w:sz="4" w:space="0" w:color="auto"/>
              <w:right w:val="single" w:sz="4" w:space="0" w:color="auto"/>
            </w:tcBorders>
            <w:shd w:val="clear" w:color="auto" w:fill="auto"/>
            <w:noWrap/>
            <w:vAlign w:val="bottom"/>
            <w:hideMark/>
          </w:tcPr>
          <w:p w14:paraId="22418E1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64</w:t>
            </w:r>
          </w:p>
        </w:tc>
        <w:tc>
          <w:tcPr>
            <w:tcW w:w="938" w:type="dxa"/>
            <w:tcBorders>
              <w:top w:val="nil"/>
              <w:left w:val="nil"/>
              <w:bottom w:val="single" w:sz="4" w:space="0" w:color="auto"/>
              <w:right w:val="single" w:sz="4" w:space="0" w:color="auto"/>
            </w:tcBorders>
            <w:shd w:val="clear" w:color="auto" w:fill="auto"/>
            <w:noWrap/>
            <w:vAlign w:val="bottom"/>
            <w:hideMark/>
          </w:tcPr>
          <w:p w14:paraId="47F5B0E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174</w:t>
            </w:r>
          </w:p>
        </w:tc>
        <w:tc>
          <w:tcPr>
            <w:tcW w:w="1204" w:type="dxa"/>
            <w:tcBorders>
              <w:top w:val="nil"/>
              <w:left w:val="nil"/>
              <w:bottom w:val="single" w:sz="4" w:space="0" w:color="auto"/>
              <w:right w:val="single" w:sz="4" w:space="0" w:color="auto"/>
            </w:tcBorders>
            <w:shd w:val="clear" w:color="000000" w:fill="FFFF99"/>
            <w:noWrap/>
            <w:vAlign w:val="bottom"/>
            <w:hideMark/>
          </w:tcPr>
          <w:p w14:paraId="37913C0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283</w:t>
            </w:r>
          </w:p>
        </w:tc>
        <w:tc>
          <w:tcPr>
            <w:tcW w:w="938" w:type="dxa"/>
            <w:tcBorders>
              <w:top w:val="nil"/>
              <w:left w:val="nil"/>
              <w:bottom w:val="single" w:sz="4" w:space="0" w:color="auto"/>
              <w:right w:val="single" w:sz="4" w:space="0" w:color="auto"/>
            </w:tcBorders>
            <w:shd w:val="clear" w:color="000000" w:fill="FFFF99"/>
            <w:noWrap/>
            <w:vAlign w:val="bottom"/>
            <w:hideMark/>
          </w:tcPr>
          <w:p w14:paraId="59B8C0C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77</w:t>
            </w:r>
          </w:p>
        </w:tc>
        <w:tc>
          <w:tcPr>
            <w:tcW w:w="938" w:type="dxa"/>
            <w:tcBorders>
              <w:top w:val="nil"/>
              <w:left w:val="nil"/>
              <w:bottom w:val="single" w:sz="4" w:space="0" w:color="auto"/>
              <w:right w:val="single" w:sz="4" w:space="0" w:color="auto"/>
            </w:tcBorders>
            <w:shd w:val="clear" w:color="000000" w:fill="FFFF99"/>
            <w:noWrap/>
            <w:vAlign w:val="bottom"/>
            <w:hideMark/>
          </w:tcPr>
          <w:p w14:paraId="1FC8127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206</w:t>
            </w:r>
          </w:p>
        </w:tc>
        <w:tc>
          <w:tcPr>
            <w:tcW w:w="947" w:type="dxa"/>
            <w:tcBorders>
              <w:top w:val="nil"/>
              <w:left w:val="nil"/>
              <w:bottom w:val="single" w:sz="4" w:space="0" w:color="auto"/>
              <w:right w:val="single" w:sz="4" w:space="0" w:color="auto"/>
            </w:tcBorders>
            <w:shd w:val="clear" w:color="auto" w:fill="auto"/>
            <w:noWrap/>
            <w:vAlign w:val="bottom"/>
            <w:hideMark/>
          </w:tcPr>
          <w:p w14:paraId="597860D3"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7A276E71"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55C4E58D"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7DA73FD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14491158"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522B28B8" w14:textId="77777777" w:rsidR="00466919" w:rsidRPr="0060665A" w:rsidRDefault="00466919" w:rsidP="00420C92">
            <w:pPr>
              <w:rPr>
                <w:sz w:val="20"/>
                <w:szCs w:val="20"/>
              </w:rPr>
            </w:pPr>
          </w:p>
        </w:tc>
      </w:tr>
      <w:tr w:rsidR="00466919" w:rsidRPr="0060665A" w14:paraId="5B31FA2E"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4F4A4F5"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Total Prospects</w:t>
            </w:r>
          </w:p>
        </w:tc>
        <w:tc>
          <w:tcPr>
            <w:tcW w:w="1470" w:type="dxa"/>
            <w:tcBorders>
              <w:top w:val="nil"/>
              <w:left w:val="nil"/>
              <w:bottom w:val="single" w:sz="4" w:space="0" w:color="auto"/>
              <w:right w:val="single" w:sz="4" w:space="0" w:color="auto"/>
            </w:tcBorders>
            <w:shd w:val="clear" w:color="auto" w:fill="auto"/>
            <w:noWrap/>
            <w:vAlign w:val="bottom"/>
            <w:hideMark/>
          </w:tcPr>
          <w:p w14:paraId="28691F86"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8005</w:t>
            </w:r>
          </w:p>
        </w:tc>
        <w:tc>
          <w:tcPr>
            <w:tcW w:w="941" w:type="dxa"/>
            <w:tcBorders>
              <w:top w:val="nil"/>
              <w:left w:val="nil"/>
              <w:bottom w:val="single" w:sz="4" w:space="0" w:color="auto"/>
              <w:right w:val="single" w:sz="4" w:space="0" w:color="auto"/>
            </w:tcBorders>
            <w:shd w:val="clear" w:color="auto" w:fill="auto"/>
            <w:noWrap/>
            <w:vAlign w:val="bottom"/>
            <w:hideMark/>
          </w:tcPr>
          <w:p w14:paraId="63EB2D5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14840</w:t>
            </w:r>
          </w:p>
        </w:tc>
        <w:tc>
          <w:tcPr>
            <w:tcW w:w="938" w:type="dxa"/>
            <w:tcBorders>
              <w:top w:val="nil"/>
              <w:left w:val="nil"/>
              <w:bottom w:val="single" w:sz="4" w:space="0" w:color="auto"/>
              <w:right w:val="single" w:sz="4" w:space="0" w:color="auto"/>
            </w:tcBorders>
            <w:shd w:val="clear" w:color="auto" w:fill="auto"/>
            <w:noWrap/>
            <w:vAlign w:val="bottom"/>
            <w:hideMark/>
          </w:tcPr>
          <w:p w14:paraId="5036943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6521</w:t>
            </w:r>
          </w:p>
        </w:tc>
        <w:tc>
          <w:tcPr>
            <w:tcW w:w="938" w:type="dxa"/>
            <w:tcBorders>
              <w:top w:val="nil"/>
              <w:left w:val="nil"/>
              <w:bottom w:val="single" w:sz="4" w:space="0" w:color="auto"/>
              <w:right w:val="single" w:sz="4" w:space="0" w:color="auto"/>
            </w:tcBorders>
            <w:shd w:val="clear" w:color="auto" w:fill="auto"/>
            <w:noWrap/>
            <w:vAlign w:val="bottom"/>
            <w:hideMark/>
          </w:tcPr>
          <w:p w14:paraId="58E1756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8319</w:t>
            </w:r>
          </w:p>
        </w:tc>
        <w:tc>
          <w:tcPr>
            <w:tcW w:w="954" w:type="dxa"/>
            <w:tcBorders>
              <w:top w:val="nil"/>
              <w:left w:val="nil"/>
              <w:bottom w:val="single" w:sz="4" w:space="0" w:color="auto"/>
              <w:right w:val="single" w:sz="4" w:space="0" w:color="auto"/>
            </w:tcBorders>
            <w:shd w:val="clear" w:color="000000" w:fill="FFFF99"/>
            <w:noWrap/>
            <w:vAlign w:val="bottom"/>
            <w:hideMark/>
          </w:tcPr>
          <w:p w14:paraId="5C628FD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6835</w:t>
            </w:r>
          </w:p>
        </w:tc>
        <w:tc>
          <w:tcPr>
            <w:tcW w:w="938" w:type="dxa"/>
            <w:tcBorders>
              <w:top w:val="nil"/>
              <w:left w:val="nil"/>
              <w:bottom w:val="single" w:sz="4" w:space="0" w:color="auto"/>
              <w:right w:val="single" w:sz="4" w:space="0" w:color="auto"/>
            </w:tcBorders>
            <w:shd w:val="clear" w:color="000000" w:fill="FFFF99"/>
            <w:noWrap/>
            <w:vAlign w:val="bottom"/>
            <w:hideMark/>
          </w:tcPr>
          <w:p w14:paraId="4C35229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1150</w:t>
            </w:r>
          </w:p>
        </w:tc>
        <w:tc>
          <w:tcPr>
            <w:tcW w:w="938" w:type="dxa"/>
            <w:tcBorders>
              <w:top w:val="nil"/>
              <w:left w:val="nil"/>
              <w:bottom w:val="single" w:sz="4" w:space="0" w:color="auto"/>
              <w:right w:val="single" w:sz="4" w:space="0" w:color="auto"/>
            </w:tcBorders>
            <w:shd w:val="clear" w:color="000000" w:fill="FFFF99"/>
            <w:noWrap/>
            <w:vAlign w:val="bottom"/>
            <w:hideMark/>
          </w:tcPr>
          <w:p w14:paraId="2D7DD66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5685</w:t>
            </w:r>
          </w:p>
        </w:tc>
        <w:tc>
          <w:tcPr>
            <w:tcW w:w="941" w:type="dxa"/>
            <w:tcBorders>
              <w:top w:val="nil"/>
              <w:left w:val="nil"/>
              <w:bottom w:val="single" w:sz="4" w:space="0" w:color="auto"/>
              <w:right w:val="single" w:sz="4" w:space="0" w:color="auto"/>
            </w:tcBorders>
            <w:shd w:val="clear" w:color="auto" w:fill="auto"/>
            <w:noWrap/>
            <w:vAlign w:val="bottom"/>
            <w:hideMark/>
          </w:tcPr>
          <w:p w14:paraId="4F95E59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7115</w:t>
            </w:r>
          </w:p>
        </w:tc>
        <w:tc>
          <w:tcPr>
            <w:tcW w:w="938" w:type="dxa"/>
            <w:tcBorders>
              <w:top w:val="nil"/>
              <w:left w:val="nil"/>
              <w:bottom w:val="single" w:sz="4" w:space="0" w:color="auto"/>
              <w:right w:val="single" w:sz="4" w:space="0" w:color="auto"/>
            </w:tcBorders>
            <w:shd w:val="clear" w:color="auto" w:fill="auto"/>
            <w:noWrap/>
            <w:vAlign w:val="bottom"/>
            <w:hideMark/>
          </w:tcPr>
          <w:p w14:paraId="4495749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1341</w:t>
            </w:r>
          </w:p>
        </w:tc>
        <w:tc>
          <w:tcPr>
            <w:tcW w:w="938" w:type="dxa"/>
            <w:tcBorders>
              <w:top w:val="nil"/>
              <w:left w:val="nil"/>
              <w:bottom w:val="single" w:sz="4" w:space="0" w:color="auto"/>
              <w:right w:val="single" w:sz="4" w:space="0" w:color="auto"/>
            </w:tcBorders>
            <w:shd w:val="clear" w:color="auto" w:fill="auto"/>
            <w:noWrap/>
            <w:vAlign w:val="bottom"/>
            <w:hideMark/>
          </w:tcPr>
          <w:p w14:paraId="34A7DC6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5774</w:t>
            </w:r>
          </w:p>
        </w:tc>
        <w:tc>
          <w:tcPr>
            <w:tcW w:w="1204" w:type="dxa"/>
            <w:tcBorders>
              <w:top w:val="nil"/>
              <w:left w:val="nil"/>
              <w:bottom w:val="single" w:sz="4" w:space="0" w:color="auto"/>
              <w:right w:val="single" w:sz="4" w:space="0" w:color="auto"/>
            </w:tcBorders>
            <w:shd w:val="clear" w:color="000000" w:fill="FFFF99"/>
            <w:noWrap/>
            <w:vAlign w:val="bottom"/>
            <w:hideMark/>
          </w:tcPr>
          <w:p w14:paraId="26BEBFF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15652</w:t>
            </w:r>
          </w:p>
        </w:tc>
        <w:tc>
          <w:tcPr>
            <w:tcW w:w="938" w:type="dxa"/>
            <w:tcBorders>
              <w:top w:val="nil"/>
              <w:left w:val="nil"/>
              <w:bottom w:val="single" w:sz="4" w:space="0" w:color="auto"/>
              <w:right w:val="single" w:sz="4" w:space="0" w:color="auto"/>
            </w:tcBorders>
            <w:shd w:val="clear" w:color="000000" w:fill="FFFF99"/>
            <w:noWrap/>
            <w:vAlign w:val="bottom"/>
            <w:hideMark/>
          </w:tcPr>
          <w:p w14:paraId="7ED8610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7163</w:t>
            </w:r>
          </w:p>
        </w:tc>
        <w:tc>
          <w:tcPr>
            <w:tcW w:w="938" w:type="dxa"/>
            <w:tcBorders>
              <w:top w:val="nil"/>
              <w:left w:val="nil"/>
              <w:bottom w:val="single" w:sz="4" w:space="0" w:color="auto"/>
              <w:right w:val="single" w:sz="4" w:space="0" w:color="auto"/>
            </w:tcBorders>
            <w:shd w:val="clear" w:color="000000" w:fill="FFFF99"/>
            <w:noWrap/>
            <w:vAlign w:val="bottom"/>
            <w:hideMark/>
          </w:tcPr>
          <w:p w14:paraId="4E0FC0C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8489</w:t>
            </w:r>
          </w:p>
        </w:tc>
        <w:tc>
          <w:tcPr>
            <w:tcW w:w="947" w:type="dxa"/>
            <w:tcBorders>
              <w:top w:val="nil"/>
              <w:left w:val="nil"/>
              <w:bottom w:val="single" w:sz="4" w:space="0" w:color="auto"/>
              <w:right w:val="single" w:sz="4" w:space="0" w:color="auto"/>
            </w:tcBorders>
            <w:shd w:val="clear" w:color="auto" w:fill="auto"/>
            <w:noWrap/>
            <w:vAlign w:val="bottom"/>
            <w:hideMark/>
          </w:tcPr>
          <w:p w14:paraId="4D64888F"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24D7BB1B"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0331B688"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253429F8"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5D3AC92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33443856" w14:textId="77777777" w:rsidR="00466919" w:rsidRPr="0060665A" w:rsidRDefault="00466919" w:rsidP="00420C92">
            <w:pPr>
              <w:rPr>
                <w:sz w:val="20"/>
                <w:szCs w:val="20"/>
              </w:rPr>
            </w:pPr>
          </w:p>
        </w:tc>
      </w:tr>
      <w:tr w:rsidR="00466919" w:rsidRPr="0060665A" w14:paraId="18637A9F" w14:textId="77777777" w:rsidTr="00420C92">
        <w:trPr>
          <w:trHeight w:val="300"/>
        </w:trPr>
        <w:tc>
          <w:tcPr>
            <w:tcW w:w="3276" w:type="dxa"/>
            <w:tcBorders>
              <w:top w:val="nil"/>
              <w:left w:val="single" w:sz="4" w:space="0" w:color="auto"/>
              <w:bottom w:val="single" w:sz="4" w:space="0" w:color="auto"/>
              <w:right w:val="single" w:sz="4" w:space="0" w:color="auto"/>
            </w:tcBorders>
            <w:shd w:val="clear" w:color="000000" w:fill="0000FF"/>
            <w:noWrap/>
            <w:vAlign w:val="bottom"/>
            <w:hideMark/>
          </w:tcPr>
          <w:p w14:paraId="2757A6BB" w14:textId="77777777" w:rsidR="00466919" w:rsidRPr="0060665A" w:rsidRDefault="00466919" w:rsidP="00420C92">
            <w:pPr>
              <w:rPr>
                <w:rFonts w:ascii="Arial" w:hAnsi="Arial" w:cs="Arial"/>
                <w:b/>
                <w:bCs/>
                <w:color w:val="0000FF"/>
                <w:sz w:val="20"/>
                <w:szCs w:val="20"/>
              </w:rPr>
            </w:pPr>
            <w:r w:rsidRPr="0060665A">
              <w:rPr>
                <w:rFonts w:ascii="Arial" w:hAnsi="Arial" w:cs="Arial"/>
                <w:b/>
                <w:bCs/>
                <w:color w:val="0000FF"/>
                <w:sz w:val="20"/>
                <w:szCs w:val="20"/>
              </w:rPr>
              <w:t> </w:t>
            </w:r>
          </w:p>
        </w:tc>
        <w:tc>
          <w:tcPr>
            <w:tcW w:w="1470" w:type="dxa"/>
            <w:tcBorders>
              <w:top w:val="nil"/>
              <w:left w:val="nil"/>
              <w:bottom w:val="single" w:sz="4" w:space="0" w:color="auto"/>
              <w:right w:val="single" w:sz="4" w:space="0" w:color="auto"/>
            </w:tcBorders>
            <w:shd w:val="clear" w:color="000000" w:fill="0000FF"/>
            <w:noWrap/>
            <w:vAlign w:val="bottom"/>
            <w:hideMark/>
          </w:tcPr>
          <w:p w14:paraId="68A41C9D"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7AEA9437"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1444F260"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34131209"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54" w:type="dxa"/>
            <w:tcBorders>
              <w:top w:val="nil"/>
              <w:left w:val="nil"/>
              <w:bottom w:val="single" w:sz="4" w:space="0" w:color="auto"/>
              <w:right w:val="single" w:sz="4" w:space="0" w:color="auto"/>
            </w:tcBorders>
            <w:shd w:val="clear" w:color="000000" w:fill="0000FF"/>
            <w:noWrap/>
            <w:vAlign w:val="bottom"/>
            <w:hideMark/>
          </w:tcPr>
          <w:p w14:paraId="5AA7AFD8"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E11E3BB"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3F5A7D36"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0D825943"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5CA70E3E"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0FDA557D"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204" w:type="dxa"/>
            <w:tcBorders>
              <w:top w:val="nil"/>
              <w:left w:val="nil"/>
              <w:bottom w:val="single" w:sz="4" w:space="0" w:color="auto"/>
              <w:right w:val="single" w:sz="4" w:space="0" w:color="auto"/>
            </w:tcBorders>
            <w:shd w:val="clear" w:color="000000" w:fill="0000FF"/>
            <w:noWrap/>
            <w:vAlign w:val="bottom"/>
            <w:hideMark/>
          </w:tcPr>
          <w:p w14:paraId="460E64A4"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3137C551"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439970D1"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7" w:type="dxa"/>
            <w:tcBorders>
              <w:top w:val="nil"/>
              <w:left w:val="nil"/>
              <w:bottom w:val="single" w:sz="4" w:space="0" w:color="auto"/>
              <w:right w:val="single" w:sz="4" w:space="0" w:color="auto"/>
            </w:tcBorders>
            <w:shd w:val="clear" w:color="000000" w:fill="0000FF"/>
            <w:noWrap/>
            <w:vAlign w:val="bottom"/>
            <w:hideMark/>
          </w:tcPr>
          <w:p w14:paraId="7089EB33"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8" w:type="dxa"/>
            <w:tcBorders>
              <w:top w:val="nil"/>
              <w:left w:val="nil"/>
              <w:bottom w:val="single" w:sz="4" w:space="0" w:color="auto"/>
              <w:right w:val="single" w:sz="4" w:space="0" w:color="auto"/>
            </w:tcBorders>
            <w:shd w:val="clear" w:color="000000" w:fill="0000FF"/>
            <w:noWrap/>
            <w:vAlign w:val="bottom"/>
            <w:hideMark/>
          </w:tcPr>
          <w:p w14:paraId="7610E53B"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550" w:type="dxa"/>
            <w:tcBorders>
              <w:top w:val="nil"/>
              <w:left w:val="nil"/>
              <w:bottom w:val="single" w:sz="4" w:space="0" w:color="auto"/>
              <w:right w:val="single" w:sz="4" w:space="0" w:color="auto"/>
            </w:tcBorders>
            <w:shd w:val="clear" w:color="000000" w:fill="0000FF"/>
            <w:noWrap/>
            <w:vAlign w:val="bottom"/>
            <w:hideMark/>
          </w:tcPr>
          <w:p w14:paraId="0137033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0000FF"/>
            <w:noWrap/>
            <w:vAlign w:val="bottom"/>
            <w:hideMark/>
          </w:tcPr>
          <w:p w14:paraId="36843046"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493" w:type="dxa"/>
            <w:tcBorders>
              <w:top w:val="nil"/>
              <w:left w:val="nil"/>
              <w:bottom w:val="single" w:sz="4" w:space="0" w:color="auto"/>
              <w:right w:val="single" w:sz="4" w:space="0" w:color="auto"/>
            </w:tcBorders>
            <w:shd w:val="clear" w:color="000000" w:fill="0000FF"/>
            <w:noWrap/>
            <w:vAlign w:val="bottom"/>
            <w:hideMark/>
          </w:tcPr>
          <w:p w14:paraId="083CC39A"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36" w:type="dxa"/>
            <w:vAlign w:val="center"/>
            <w:hideMark/>
          </w:tcPr>
          <w:p w14:paraId="1E28A58B" w14:textId="77777777" w:rsidR="00466919" w:rsidRPr="0060665A" w:rsidRDefault="00466919" w:rsidP="00420C92">
            <w:pPr>
              <w:rPr>
                <w:sz w:val="20"/>
                <w:szCs w:val="20"/>
              </w:rPr>
            </w:pPr>
          </w:p>
        </w:tc>
      </w:tr>
      <w:tr w:rsidR="00466919" w:rsidRPr="0060665A" w14:paraId="7DBD2F47"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B63F749"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Applicants</w:t>
            </w:r>
          </w:p>
        </w:tc>
        <w:tc>
          <w:tcPr>
            <w:tcW w:w="1470" w:type="dxa"/>
            <w:tcBorders>
              <w:top w:val="nil"/>
              <w:left w:val="nil"/>
              <w:bottom w:val="single" w:sz="4" w:space="0" w:color="auto"/>
              <w:right w:val="single" w:sz="4" w:space="0" w:color="auto"/>
            </w:tcBorders>
            <w:shd w:val="clear" w:color="auto" w:fill="auto"/>
            <w:noWrap/>
            <w:vAlign w:val="bottom"/>
            <w:hideMark/>
          </w:tcPr>
          <w:p w14:paraId="051276FA" w14:textId="77777777" w:rsidR="00466919" w:rsidRPr="0060665A" w:rsidRDefault="00466919" w:rsidP="00420C92">
            <w:pPr>
              <w:rPr>
                <w:rFonts w:ascii="Arial" w:hAnsi="Arial" w:cs="Arial"/>
                <w:i/>
                <w:iCs/>
                <w:sz w:val="16"/>
                <w:szCs w:val="16"/>
              </w:rPr>
            </w:pPr>
            <w:r w:rsidRPr="0060665A">
              <w:rPr>
                <w:rFonts w:ascii="Arial" w:hAnsi="Arial" w:cs="Arial"/>
                <w:i/>
                <w:iCs/>
                <w:sz w:val="16"/>
                <w:szCs w:val="16"/>
              </w:rPr>
              <w:t>Total last week</w:t>
            </w:r>
          </w:p>
        </w:tc>
        <w:tc>
          <w:tcPr>
            <w:tcW w:w="941" w:type="dxa"/>
            <w:tcBorders>
              <w:top w:val="nil"/>
              <w:left w:val="nil"/>
              <w:bottom w:val="single" w:sz="4" w:space="0" w:color="auto"/>
              <w:right w:val="single" w:sz="4" w:space="0" w:color="auto"/>
            </w:tcBorders>
            <w:shd w:val="clear" w:color="auto" w:fill="auto"/>
            <w:noWrap/>
            <w:vAlign w:val="bottom"/>
            <w:hideMark/>
          </w:tcPr>
          <w:p w14:paraId="306B04E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2087</w:t>
            </w:r>
          </w:p>
        </w:tc>
        <w:tc>
          <w:tcPr>
            <w:tcW w:w="938" w:type="dxa"/>
            <w:tcBorders>
              <w:top w:val="nil"/>
              <w:left w:val="nil"/>
              <w:bottom w:val="single" w:sz="4" w:space="0" w:color="auto"/>
              <w:right w:val="single" w:sz="4" w:space="0" w:color="auto"/>
            </w:tcBorders>
            <w:shd w:val="clear" w:color="auto" w:fill="auto"/>
            <w:noWrap/>
            <w:vAlign w:val="bottom"/>
            <w:hideMark/>
          </w:tcPr>
          <w:p w14:paraId="14A8C31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1001</w:t>
            </w:r>
          </w:p>
        </w:tc>
        <w:tc>
          <w:tcPr>
            <w:tcW w:w="938" w:type="dxa"/>
            <w:tcBorders>
              <w:top w:val="nil"/>
              <w:left w:val="nil"/>
              <w:bottom w:val="single" w:sz="4" w:space="0" w:color="auto"/>
              <w:right w:val="single" w:sz="4" w:space="0" w:color="auto"/>
            </w:tcBorders>
            <w:shd w:val="clear" w:color="auto" w:fill="auto"/>
            <w:noWrap/>
            <w:vAlign w:val="bottom"/>
            <w:hideMark/>
          </w:tcPr>
          <w:p w14:paraId="29518F7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1086</w:t>
            </w:r>
          </w:p>
        </w:tc>
        <w:tc>
          <w:tcPr>
            <w:tcW w:w="954" w:type="dxa"/>
            <w:tcBorders>
              <w:top w:val="nil"/>
              <w:left w:val="nil"/>
              <w:bottom w:val="single" w:sz="4" w:space="0" w:color="auto"/>
              <w:right w:val="single" w:sz="4" w:space="0" w:color="auto"/>
            </w:tcBorders>
            <w:shd w:val="clear" w:color="000000" w:fill="FFFF99"/>
            <w:noWrap/>
            <w:vAlign w:val="bottom"/>
            <w:hideMark/>
          </w:tcPr>
          <w:p w14:paraId="38F9ABF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2081</w:t>
            </w:r>
          </w:p>
        </w:tc>
        <w:tc>
          <w:tcPr>
            <w:tcW w:w="938" w:type="dxa"/>
            <w:tcBorders>
              <w:top w:val="nil"/>
              <w:left w:val="nil"/>
              <w:bottom w:val="single" w:sz="4" w:space="0" w:color="auto"/>
              <w:right w:val="single" w:sz="4" w:space="0" w:color="auto"/>
            </w:tcBorders>
            <w:shd w:val="clear" w:color="000000" w:fill="FFFF99"/>
            <w:noWrap/>
            <w:vAlign w:val="bottom"/>
            <w:hideMark/>
          </w:tcPr>
          <w:p w14:paraId="5D46CD2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942</w:t>
            </w:r>
          </w:p>
        </w:tc>
        <w:tc>
          <w:tcPr>
            <w:tcW w:w="938" w:type="dxa"/>
            <w:tcBorders>
              <w:top w:val="nil"/>
              <w:left w:val="nil"/>
              <w:bottom w:val="single" w:sz="4" w:space="0" w:color="auto"/>
              <w:right w:val="single" w:sz="4" w:space="0" w:color="auto"/>
            </w:tcBorders>
            <w:shd w:val="clear" w:color="000000" w:fill="FFFF99"/>
            <w:noWrap/>
            <w:vAlign w:val="bottom"/>
            <w:hideMark/>
          </w:tcPr>
          <w:p w14:paraId="0038B09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1139</w:t>
            </w:r>
          </w:p>
        </w:tc>
        <w:tc>
          <w:tcPr>
            <w:tcW w:w="941" w:type="dxa"/>
            <w:tcBorders>
              <w:top w:val="nil"/>
              <w:left w:val="nil"/>
              <w:bottom w:val="single" w:sz="4" w:space="0" w:color="auto"/>
              <w:right w:val="single" w:sz="4" w:space="0" w:color="auto"/>
            </w:tcBorders>
            <w:shd w:val="clear" w:color="auto" w:fill="auto"/>
            <w:noWrap/>
            <w:vAlign w:val="bottom"/>
            <w:hideMark/>
          </w:tcPr>
          <w:p w14:paraId="19DAD0B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2722</w:t>
            </w:r>
          </w:p>
        </w:tc>
        <w:tc>
          <w:tcPr>
            <w:tcW w:w="938" w:type="dxa"/>
            <w:tcBorders>
              <w:top w:val="nil"/>
              <w:left w:val="nil"/>
              <w:bottom w:val="single" w:sz="4" w:space="0" w:color="auto"/>
              <w:right w:val="single" w:sz="4" w:space="0" w:color="auto"/>
            </w:tcBorders>
            <w:shd w:val="clear" w:color="auto" w:fill="auto"/>
            <w:noWrap/>
            <w:vAlign w:val="bottom"/>
            <w:hideMark/>
          </w:tcPr>
          <w:p w14:paraId="7A85EA1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1357</w:t>
            </w:r>
          </w:p>
        </w:tc>
        <w:tc>
          <w:tcPr>
            <w:tcW w:w="938" w:type="dxa"/>
            <w:tcBorders>
              <w:top w:val="nil"/>
              <w:left w:val="nil"/>
              <w:bottom w:val="single" w:sz="4" w:space="0" w:color="auto"/>
              <w:right w:val="single" w:sz="4" w:space="0" w:color="auto"/>
            </w:tcBorders>
            <w:shd w:val="clear" w:color="auto" w:fill="auto"/>
            <w:noWrap/>
            <w:vAlign w:val="bottom"/>
            <w:hideMark/>
          </w:tcPr>
          <w:p w14:paraId="7E72C5A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1365</w:t>
            </w:r>
          </w:p>
        </w:tc>
        <w:tc>
          <w:tcPr>
            <w:tcW w:w="1204" w:type="dxa"/>
            <w:tcBorders>
              <w:top w:val="nil"/>
              <w:left w:val="nil"/>
              <w:bottom w:val="single" w:sz="4" w:space="0" w:color="auto"/>
              <w:right w:val="single" w:sz="4" w:space="0" w:color="auto"/>
            </w:tcBorders>
            <w:shd w:val="clear" w:color="000000" w:fill="FFFF99"/>
            <w:noWrap/>
            <w:vAlign w:val="bottom"/>
            <w:hideMark/>
          </w:tcPr>
          <w:p w14:paraId="1416BFB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47C4992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5C35562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auto" w:fill="auto"/>
            <w:noWrap/>
            <w:vAlign w:val="bottom"/>
            <w:hideMark/>
          </w:tcPr>
          <w:p w14:paraId="0537B55F"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4535B9C1"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3923FC74"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3498B1B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60E70043"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1902066C" w14:textId="77777777" w:rsidR="00466919" w:rsidRPr="0060665A" w:rsidRDefault="00466919" w:rsidP="00420C92">
            <w:pPr>
              <w:rPr>
                <w:sz w:val="20"/>
                <w:szCs w:val="20"/>
              </w:rPr>
            </w:pPr>
          </w:p>
        </w:tc>
      </w:tr>
      <w:tr w:rsidR="00466919" w:rsidRPr="0060665A" w14:paraId="43E8B0F2"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DCBB306"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6A9FCD4F" w14:textId="77777777" w:rsidR="00466919" w:rsidRPr="0060665A" w:rsidRDefault="00466919" w:rsidP="00420C92">
            <w:pPr>
              <w:rPr>
                <w:rFonts w:ascii="Arial" w:hAnsi="Arial" w:cs="Arial"/>
                <w:i/>
                <w:iCs/>
                <w:sz w:val="16"/>
                <w:szCs w:val="16"/>
              </w:rPr>
            </w:pPr>
            <w:r w:rsidRPr="0060665A">
              <w:rPr>
                <w:rFonts w:ascii="Arial" w:hAnsi="Arial" w:cs="Arial"/>
                <w:i/>
                <w:iCs/>
                <w:sz w:val="16"/>
                <w:szCs w:val="16"/>
              </w:rPr>
              <w:t>Total for the week</w:t>
            </w:r>
          </w:p>
        </w:tc>
        <w:tc>
          <w:tcPr>
            <w:tcW w:w="941" w:type="dxa"/>
            <w:tcBorders>
              <w:top w:val="nil"/>
              <w:left w:val="nil"/>
              <w:bottom w:val="single" w:sz="4" w:space="0" w:color="auto"/>
              <w:right w:val="single" w:sz="4" w:space="0" w:color="auto"/>
            </w:tcBorders>
            <w:shd w:val="clear" w:color="auto" w:fill="auto"/>
            <w:noWrap/>
            <w:vAlign w:val="bottom"/>
            <w:hideMark/>
          </w:tcPr>
          <w:p w14:paraId="0F9451A1"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89</w:t>
            </w:r>
          </w:p>
        </w:tc>
        <w:tc>
          <w:tcPr>
            <w:tcW w:w="938" w:type="dxa"/>
            <w:tcBorders>
              <w:top w:val="nil"/>
              <w:left w:val="nil"/>
              <w:bottom w:val="single" w:sz="4" w:space="0" w:color="auto"/>
              <w:right w:val="single" w:sz="4" w:space="0" w:color="auto"/>
            </w:tcBorders>
            <w:shd w:val="clear" w:color="auto" w:fill="auto"/>
            <w:noWrap/>
            <w:vAlign w:val="bottom"/>
            <w:hideMark/>
          </w:tcPr>
          <w:p w14:paraId="480C3F9D"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50</w:t>
            </w:r>
          </w:p>
        </w:tc>
        <w:tc>
          <w:tcPr>
            <w:tcW w:w="938" w:type="dxa"/>
            <w:tcBorders>
              <w:top w:val="nil"/>
              <w:left w:val="nil"/>
              <w:bottom w:val="single" w:sz="4" w:space="0" w:color="auto"/>
              <w:right w:val="single" w:sz="4" w:space="0" w:color="auto"/>
            </w:tcBorders>
            <w:shd w:val="clear" w:color="auto" w:fill="auto"/>
            <w:noWrap/>
            <w:vAlign w:val="bottom"/>
            <w:hideMark/>
          </w:tcPr>
          <w:p w14:paraId="18F157BC"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39</w:t>
            </w:r>
          </w:p>
        </w:tc>
        <w:tc>
          <w:tcPr>
            <w:tcW w:w="954" w:type="dxa"/>
            <w:tcBorders>
              <w:top w:val="nil"/>
              <w:left w:val="nil"/>
              <w:bottom w:val="single" w:sz="4" w:space="0" w:color="auto"/>
              <w:right w:val="single" w:sz="4" w:space="0" w:color="auto"/>
            </w:tcBorders>
            <w:shd w:val="clear" w:color="000000" w:fill="FFFF99"/>
            <w:noWrap/>
            <w:vAlign w:val="bottom"/>
            <w:hideMark/>
          </w:tcPr>
          <w:p w14:paraId="7DBF77C6"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46</w:t>
            </w:r>
          </w:p>
        </w:tc>
        <w:tc>
          <w:tcPr>
            <w:tcW w:w="938" w:type="dxa"/>
            <w:tcBorders>
              <w:top w:val="nil"/>
              <w:left w:val="nil"/>
              <w:bottom w:val="single" w:sz="4" w:space="0" w:color="auto"/>
              <w:right w:val="single" w:sz="4" w:space="0" w:color="auto"/>
            </w:tcBorders>
            <w:shd w:val="clear" w:color="000000" w:fill="FFFF99"/>
            <w:noWrap/>
            <w:vAlign w:val="bottom"/>
            <w:hideMark/>
          </w:tcPr>
          <w:p w14:paraId="3562D4C7"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22</w:t>
            </w:r>
          </w:p>
        </w:tc>
        <w:tc>
          <w:tcPr>
            <w:tcW w:w="938" w:type="dxa"/>
            <w:tcBorders>
              <w:top w:val="nil"/>
              <w:left w:val="nil"/>
              <w:bottom w:val="single" w:sz="4" w:space="0" w:color="auto"/>
              <w:right w:val="single" w:sz="4" w:space="0" w:color="auto"/>
            </w:tcBorders>
            <w:shd w:val="clear" w:color="000000" w:fill="FFFF99"/>
            <w:noWrap/>
            <w:vAlign w:val="bottom"/>
            <w:hideMark/>
          </w:tcPr>
          <w:p w14:paraId="2B8994DC"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24</w:t>
            </w:r>
          </w:p>
        </w:tc>
        <w:tc>
          <w:tcPr>
            <w:tcW w:w="941" w:type="dxa"/>
            <w:tcBorders>
              <w:top w:val="nil"/>
              <w:left w:val="nil"/>
              <w:bottom w:val="single" w:sz="4" w:space="0" w:color="auto"/>
              <w:right w:val="single" w:sz="4" w:space="0" w:color="auto"/>
            </w:tcBorders>
            <w:shd w:val="clear" w:color="auto" w:fill="auto"/>
            <w:noWrap/>
            <w:vAlign w:val="bottom"/>
            <w:hideMark/>
          </w:tcPr>
          <w:p w14:paraId="58208919"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w:t>
            </w:r>
          </w:p>
        </w:tc>
        <w:tc>
          <w:tcPr>
            <w:tcW w:w="938" w:type="dxa"/>
            <w:tcBorders>
              <w:top w:val="nil"/>
              <w:left w:val="nil"/>
              <w:bottom w:val="single" w:sz="4" w:space="0" w:color="auto"/>
              <w:right w:val="single" w:sz="4" w:space="0" w:color="auto"/>
            </w:tcBorders>
            <w:shd w:val="clear" w:color="auto" w:fill="auto"/>
            <w:noWrap/>
            <w:vAlign w:val="bottom"/>
            <w:hideMark/>
          </w:tcPr>
          <w:p w14:paraId="7338615D"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54FC3275"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w:t>
            </w:r>
          </w:p>
        </w:tc>
        <w:tc>
          <w:tcPr>
            <w:tcW w:w="1204" w:type="dxa"/>
            <w:tcBorders>
              <w:top w:val="nil"/>
              <w:left w:val="nil"/>
              <w:bottom w:val="single" w:sz="4" w:space="0" w:color="auto"/>
              <w:right w:val="single" w:sz="4" w:space="0" w:color="auto"/>
            </w:tcBorders>
            <w:shd w:val="clear" w:color="000000" w:fill="FFFF99"/>
            <w:noWrap/>
            <w:vAlign w:val="bottom"/>
            <w:hideMark/>
          </w:tcPr>
          <w:p w14:paraId="6A288E24"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30E1DA8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6389A35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auto" w:fill="auto"/>
            <w:noWrap/>
            <w:vAlign w:val="bottom"/>
            <w:hideMark/>
          </w:tcPr>
          <w:p w14:paraId="324C3E30"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31FA7B66"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715CC83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0F7A408D"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600B0ED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2345B2CA" w14:textId="77777777" w:rsidR="00466919" w:rsidRPr="0060665A" w:rsidRDefault="00466919" w:rsidP="00420C92">
            <w:pPr>
              <w:rPr>
                <w:sz w:val="20"/>
                <w:szCs w:val="20"/>
              </w:rPr>
            </w:pPr>
          </w:p>
        </w:tc>
      </w:tr>
      <w:tr w:rsidR="00466919" w:rsidRPr="0060665A" w14:paraId="1EF7ADA6"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0D90B48" w14:textId="77777777" w:rsidR="00466919" w:rsidRPr="0060665A" w:rsidRDefault="00466919" w:rsidP="00420C92">
            <w:pPr>
              <w:rPr>
                <w:rFonts w:ascii="Arial" w:hAnsi="Arial" w:cs="Arial"/>
                <w:sz w:val="20"/>
                <w:szCs w:val="20"/>
              </w:rPr>
            </w:pPr>
            <w:r w:rsidRPr="0060665A">
              <w:rPr>
                <w:rFonts w:ascii="Arial" w:hAnsi="Arial" w:cs="Arial"/>
                <w:sz w:val="20"/>
                <w:szCs w:val="20"/>
              </w:rPr>
              <w:t>Freshman (F)</w:t>
            </w:r>
          </w:p>
        </w:tc>
        <w:tc>
          <w:tcPr>
            <w:tcW w:w="1470" w:type="dxa"/>
            <w:tcBorders>
              <w:top w:val="nil"/>
              <w:left w:val="nil"/>
              <w:bottom w:val="single" w:sz="4" w:space="0" w:color="auto"/>
              <w:right w:val="single" w:sz="4" w:space="0" w:color="auto"/>
            </w:tcBorders>
            <w:shd w:val="clear" w:color="auto" w:fill="auto"/>
            <w:noWrap/>
            <w:vAlign w:val="bottom"/>
            <w:hideMark/>
          </w:tcPr>
          <w:p w14:paraId="31929B0E"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61</w:t>
            </w:r>
          </w:p>
        </w:tc>
        <w:tc>
          <w:tcPr>
            <w:tcW w:w="941" w:type="dxa"/>
            <w:tcBorders>
              <w:top w:val="nil"/>
              <w:left w:val="nil"/>
              <w:bottom w:val="single" w:sz="4" w:space="0" w:color="auto"/>
              <w:right w:val="single" w:sz="4" w:space="0" w:color="auto"/>
            </w:tcBorders>
            <w:shd w:val="clear" w:color="auto" w:fill="auto"/>
            <w:noWrap/>
            <w:vAlign w:val="bottom"/>
            <w:hideMark/>
          </w:tcPr>
          <w:p w14:paraId="6053300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1911</w:t>
            </w:r>
          </w:p>
        </w:tc>
        <w:tc>
          <w:tcPr>
            <w:tcW w:w="938" w:type="dxa"/>
            <w:tcBorders>
              <w:top w:val="nil"/>
              <w:left w:val="nil"/>
              <w:bottom w:val="single" w:sz="4" w:space="0" w:color="auto"/>
              <w:right w:val="single" w:sz="4" w:space="0" w:color="auto"/>
            </w:tcBorders>
            <w:shd w:val="clear" w:color="auto" w:fill="auto"/>
            <w:noWrap/>
            <w:vAlign w:val="bottom"/>
            <w:hideMark/>
          </w:tcPr>
          <w:p w14:paraId="7265F1A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902</w:t>
            </w:r>
          </w:p>
        </w:tc>
        <w:tc>
          <w:tcPr>
            <w:tcW w:w="938" w:type="dxa"/>
            <w:tcBorders>
              <w:top w:val="nil"/>
              <w:left w:val="nil"/>
              <w:bottom w:val="single" w:sz="4" w:space="0" w:color="auto"/>
              <w:right w:val="single" w:sz="4" w:space="0" w:color="auto"/>
            </w:tcBorders>
            <w:shd w:val="clear" w:color="auto" w:fill="auto"/>
            <w:noWrap/>
            <w:vAlign w:val="bottom"/>
            <w:hideMark/>
          </w:tcPr>
          <w:p w14:paraId="4BF56D1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1009</w:t>
            </w:r>
          </w:p>
        </w:tc>
        <w:tc>
          <w:tcPr>
            <w:tcW w:w="954" w:type="dxa"/>
            <w:tcBorders>
              <w:top w:val="nil"/>
              <w:left w:val="nil"/>
              <w:bottom w:val="single" w:sz="4" w:space="0" w:color="auto"/>
              <w:right w:val="single" w:sz="4" w:space="0" w:color="auto"/>
            </w:tcBorders>
            <w:shd w:val="clear" w:color="000000" w:fill="FFFF99"/>
            <w:noWrap/>
            <w:vAlign w:val="bottom"/>
            <w:hideMark/>
          </w:tcPr>
          <w:p w14:paraId="2166CCE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1850</w:t>
            </w:r>
          </w:p>
        </w:tc>
        <w:tc>
          <w:tcPr>
            <w:tcW w:w="938" w:type="dxa"/>
            <w:tcBorders>
              <w:top w:val="nil"/>
              <w:left w:val="nil"/>
              <w:bottom w:val="single" w:sz="4" w:space="0" w:color="auto"/>
              <w:right w:val="single" w:sz="4" w:space="0" w:color="auto"/>
            </w:tcBorders>
            <w:shd w:val="clear" w:color="000000" w:fill="FFFF99"/>
            <w:noWrap/>
            <w:vAlign w:val="bottom"/>
            <w:hideMark/>
          </w:tcPr>
          <w:p w14:paraId="7FD02AB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830</w:t>
            </w:r>
          </w:p>
        </w:tc>
        <w:tc>
          <w:tcPr>
            <w:tcW w:w="938" w:type="dxa"/>
            <w:tcBorders>
              <w:top w:val="nil"/>
              <w:left w:val="nil"/>
              <w:bottom w:val="single" w:sz="4" w:space="0" w:color="auto"/>
              <w:right w:val="single" w:sz="4" w:space="0" w:color="auto"/>
            </w:tcBorders>
            <w:shd w:val="clear" w:color="000000" w:fill="FFFF99"/>
            <w:noWrap/>
            <w:vAlign w:val="bottom"/>
            <w:hideMark/>
          </w:tcPr>
          <w:p w14:paraId="7004668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1020</w:t>
            </w:r>
          </w:p>
        </w:tc>
        <w:tc>
          <w:tcPr>
            <w:tcW w:w="941" w:type="dxa"/>
            <w:tcBorders>
              <w:top w:val="nil"/>
              <w:left w:val="nil"/>
              <w:bottom w:val="single" w:sz="4" w:space="0" w:color="auto"/>
              <w:right w:val="single" w:sz="4" w:space="0" w:color="auto"/>
            </w:tcBorders>
            <w:shd w:val="clear" w:color="auto" w:fill="auto"/>
            <w:noWrap/>
            <w:vAlign w:val="bottom"/>
            <w:hideMark/>
          </w:tcPr>
          <w:p w14:paraId="73DF43F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2108</w:t>
            </w:r>
          </w:p>
        </w:tc>
        <w:tc>
          <w:tcPr>
            <w:tcW w:w="938" w:type="dxa"/>
            <w:tcBorders>
              <w:top w:val="nil"/>
              <w:left w:val="nil"/>
              <w:bottom w:val="single" w:sz="4" w:space="0" w:color="auto"/>
              <w:right w:val="single" w:sz="4" w:space="0" w:color="auto"/>
            </w:tcBorders>
            <w:shd w:val="clear" w:color="auto" w:fill="auto"/>
            <w:noWrap/>
            <w:vAlign w:val="bottom"/>
            <w:hideMark/>
          </w:tcPr>
          <w:p w14:paraId="573ED6E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1000</w:t>
            </w:r>
          </w:p>
        </w:tc>
        <w:tc>
          <w:tcPr>
            <w:tcW w:w="938" w:type="dxa"/>
            <w:tcBorders>
              <w:top w:val="nil"/>
              <w:left w:val="nil"/>
              <w:bottom w:val="single" w:sz="4" w:space="0" w:color="auto"/>
              <w:right w:val="single" w:sz="4" w:space="0" w:color="auto"/>
            </w:tcBorders>
            <w:shd w:val="clear" w:color="auto" w:fill="auto"/>
            <w:noWrap/>
            <w:vAlign w:val="bottom"/>
            <w:hideMark/>
          </w:tcPr>
          <w:p w14:paraId="20C7787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1108</w:t>
            </w:r>
          </w:p>
        </w:tc>
        <w:tc>
          <w:tcPr>
            <w:tcW w:w="1204" w:type="dxa"/>
            <w:tcBorders>
              <w:top w:val="nil"/>
              <w:left w:val="nil"/>
              <w:bottom w:val="single" w:sz="4" w:space="0" w:color="auto"/>
              <w:right w:val="single" w:sz="4" w:space="0" w:color="auto"/>
            </w:tcBorders>
            <w:shd w:val="clear" w:color="000000" w:fill="FFFF99"/>
            <w:noWrap/>
            <w:vAlign w:val="bottom"/>
            <w:hideMark/>
          </w:tcPr>
          <w:p w14:paraId="1F64720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2151</w:t>
            </w:r>
          </w:p>
        </w:tc>
        <w:tc>
          <w:tcPr>
            <w:tcW w:w="938" w:type="dxa"/>
            <w:tcBorders>
              <w:top w:val="nil"/>
              <w:left w:val="nil"/>
              <w:bottom w:val="single" w:sz="4" w:space="0" w:color="auto"/>
              <w:right w:val="single" w:sz="4" w:space="0" w:color="auto"/>
            </w:tcBorders>
            <w:shd w:val="clear" w:color="000000" w:fill="FFFF99"/>
            <w:noWrap/>
            <w:vAlign w:val="bottom"/>
            <w:hideMark/>
          </w:tcPr>
          <w:p w14:paraId="6B781EE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1062</w:t>
            </w:r>
          </w:p>
        </w:tc>
        <w:tc>
          <w:tcPr>
            <w:tcW w:w="938" w:type="dxa"/>
            <w:tcBorders>
              <w:top w:val="nil"/>
              <w:left w:val="nil"/>
              <w:bottom w:val="single" w:sz="4" w:space="0" w:color="auto"/>
              <w:right w:val="single" w:sz="4" w:space="0" w:color="auto"/>
            </w:tcBorders>
            <w:shd w:val="clear" w:color="000000" w:fill="FFFF99"/>
            <w:noWrap/>
            <w:vAlign w:val="bottom"/>
            <w:hideMark/>
          </w:tcPr>
          <w:p w14:paraId="7A45ACD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1089</w:t>
            </w:r>
          </w:p>
        </w:tc>
        <w:tc>
          <w:tcPr>
            <w:tcW w:w="947" w:type="dxa"/>
            <w:tcBorders>
              <w:top w:val="nil"/>
              <w:left w:val="nil"/>
              <w:bottom w:val="single" w:sz="4" w:space="0" w:color="auto"/>
              <w:right w:val="single" w:sz="4" w:space="0" w:color="auto"/>
            </w:tcBorders>
            <w:shd w:val="clear" w:color="auto" w:fill="auto"/>
            <w:noWrap/>
            <w:vAlign w:val="bottom"/>
            <w:hideMark/>
          </w:tcPr>
          <w:p w14:paraId="5E04FEA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2250</w:t>
            </w:r>
          </w:p>
        </w:tc>
        <w:tc>
          <w:tcPr>
            <w:tcW w:w="948" w:type="dxa"/>
            <w:tcBorders>
              <w:top w:val="nil"/>
              <w:left w:val="nil"/>
              <w:bottom w:val="single" w:sz="4" w:space="0" w:color="auto"/>
              <w:right w:val="single" w:sz="4" w:space="0" w:color="auto"/>
            </w:tcBorders>
            <w:shd w:val="clear" w:color="auto" w:fill="auto"/>
            <w:noWrap/>
            <w:vAlign w:val="bottom"/>
            <w:hideMark/>
          </w:tcPr>
          <w:p w14:paraId="00A98C29"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84.93%</w:t>
            </w:r>
          </w:p>
        </w:tc>
        <w:tc>
          <w:tcPr>
            <w:tcW w:w="1550" w:type="dxa"/>
            <w:tcBorders>
              <w:top w:val="nil"/>
              <w:left w:val="nil"/>
              <w:bottom w:val="single" w:sz="4" w:space="0" w:color="auto"/>
              <w:right w:val="single" w:sz="4" w:space="0" w:color="auto"/>
            </w:tcBorders>
            <w:shd w:val="clear" w:color="000000" w:fill="FFFF99"/>
            <w:noWrap/>
            <w:vAlign w:val="bottom"/>
            <w:hideMark/>
          </w:tcPr>
          <w:p w14:paraId="0372A550"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13.39%</w:t>
            </w:r>
          </w:p>
        </w:tc>
        <w:tc>
          <w:tcPr>
            <w:tcW w:w="1436" w:type="dxa"/>
            <w:tcBorders>
              <w:top w:val="nil"/>
              <w:left w:val="nil"/>
              <w:bottom w:val="single" w:sz="4" w:space="0" w:color="auto"/>
              <w:right w:val="single" w:sz="4" w:space="0" w:color="auto"/>
            </w:tcBorders>
            <w:shd w:val="clear" w:color="000000" w:fill="FFFF99"/>
            <w:noWrap/>
            <w:vAlign w:val="bottom"/>
            <w:hideMark/>
          </w:tcPr>
          <w:p w14:paraId="603CAC2D"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29.85%</w:t>
            </w:r>
          </w:p>
        </w:tc>
        <w:tc>
          <w:tcPr>
            <w:tcW w:w="1493" w:type="dxa"/>
            <w:tcBorders>
              <w:top w:val="nil"/>
              <w:left w:val="nil"/>
              <w:bottom w:val="single" w:sz="4" w:space="0" w:color="auto"/>
              <w:right w:val="single" w:sz="4" w:space="0" w:color="auto"/>
            </w:tcBorders>
            <w:shd w:val="clear" w:color="000000" w:fill="FFFF99"/>
            <w:noWrap/>
            <w:vAlign w:val="bottom"/>
            <w:hideMark/>
          </w:tcPr>
          <w:p w14:paraId="12A635F1"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33.51%</w:t>
            </w:r>
          </w:p>
        </w:tc>
        <w:tc>
          <w:tcPr>
            <w:tcW w:w="36" w:type="dxa"/>
            <w:vAlign w:val="center"/>
            <w:hideMark/>
          </w:tcPr>
          <w:p w14:paraId="0D700EE2" w14:textId="77777777" w:rsidR="00466919" w:rsidRPr="0060665A" w:rsidRDefault="00466919" w:rsidP="00420C92">
            <w:pPr>
              <w:rPr>
                <w:sz w:val="20"/>
                <w:szCs w:val="20"/>
              </w:rPr>
            </w:pPr>
          </w:p>
        </w:tc>
      </w:tr>
      <w:tr w:rsidR="00466919" w:rsidRPr="0060665A" w14:paraId="1BE638B0"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ECD7FF7" w14:textId="77777777" w:rsidR="00466919" w:rsidRPr="0060665A" w:rsidRDefault="00466919" w:rsidP="00420C92">
            <w:pPr>
              <w:rPr>
                <w:rFonts w:ascii="Arial" w:hAnsi="Arial" w:cs="Arial"/>
                <w:sz w:val="20"/>
                <w:szCs w:val="20"/>
              </w:rPr>
            </w:pPr>
            <w:r w:rsidRPr="0060665A">
              <w:rPr>
                <w:rFonts w:ascii="Arial" w:hAnsi="Arial" w:cs="Arial"/>
                <w:sz w:val="20"/>
                <w:szCs w:val="20"/>
              </w:rPr>
              <w:t>Transfer (T/M)</w:t>
            </w:r>
          </w:p>
        </w:tc>
        <w:tc>
          <w:tcPr>
            <w:tcW w:w="1470" w:type="dxa"/>
            <w:tcBorders>
              <w:top w:val="nil"/>
              <w:left w:val="nil"/>
              <w:bottom w:val="single" w:sz="4" w:space="0" w:color="auto"/>
              <w:right w:val="single" w:sz="4" w:space="0" w:color="auto"/>
            </w:tcBorders>
            <w:shd w:val="clear" w:color="auto" w:fill="auto"/>
            <w:noWrap/>
            <w:vAlign w:val="bottom"/>
            <w:hideMark/>
          </w:tcPr>
          <w:p w14:paraId="4CB2E538"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-25</w:t>
            </w:r>
          </w:p>
        </w:tc>
        <w:tc>
          <w:tcPr>
            <w:tcW w:w="941" w:type="dxa"/>
            <w:tcBorders>
              <w:top w:val="nil"/>
              <w:left w:val="nil"/>
              <w:bottom w:val="single" w:sz="4" w:space="0" w:color="auto"/>
              <w:right w:val="single" w:sz="4" w:space="0" w:color="auto"/>
            </w:tcBorders>
            <w:shd w:val="clear" w:color="auto" w:fill="auto"/>
            <w:noWrap/>
            <w:vAlign w:val="bottom"/>
            <w:hideMark/>
          </w:tcPr>
          <w:p w14:paraId="061081E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242</w:t>
            </w:r>
          </w:p>
        </w:tc>
        <w:tc>
          <w:tcPr>
            <w:tcW w:w="938" w:type="dxa"/>
            <w:tcBorders>
              <w:top w:val="nil"/>
              <w:left w:val="nil"/>
              <w:bottom w:val="single" w:sz="4" w:space="0" w:color="auto"/>
              <w:right w:val="single" w:sz="4" w:space="0" w:color="auto"/>
            </w:tcBorders>
            <w:shd w:val="clear" w:color="auto" w:fill="auto"/>
            <w:noWrap/>
            <w:vAlign w:val="bottom"/>
            <w:hideMark/>
          </w:tcPr>
          <w:p w14:paraId="4254CF6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128</w:t>
            </w:r>
          </w:p>
        </w:tc>
        <w:tc>
          <w:tcPr>
            <w:tcW w:w="938" w:type="dxa"/>
            <w:tcBorders>
              <w:top w:val="nil"/>
              <w:left w:val="nil"/>
              <w:bottom w:val="single" w:sz="4" w:space="0" w:color="auto"/>
              <w:right w:val="single" w:sz="4" w:space="0" w:color="auto"/>
            </w:tcBorders>
            <w:shd w:val="clear" w:color="auto" w:fill="auto"/>
            <w:noWrap/>
            <w:vAlign w:val="bottom"/>
            <w:hideMark/>
          </w:tcPr>
          <w:p w14:paraId="4AA5F47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114</w:t>
            </w:r>
          </w:p>
        </w:tc>
        <w:tc>
          <w:tcPr>
            <w:tcW w:w="954" w:type="dxa"/>
            <w:tcBorders>
              <w:top w:val="nil"/>
              <w:left w:val="nil"/>
              <w:bottom w:val="single" w:sz="4" w:space="0" w:color="auto"/>
              <w:right w:val="single" w:sz="4" w:space="0" w:color="auto"/>
            </w:tcBorders>
            <w:shd w:val="clear" w:color="000000" w:fill="FFFF99"/>
            <w:noWrap/>
            <w:vAlign w:val="bottom"/>
            <w:hideMark/>
          </w:tcPr>
          <w:p w14:paraId="5B9F723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267</w:t>
            </w:r>
          </w:p>
        </w:tc>
        <w:tc>
          <w:tcPr>
            <w:tcW w:w="938" w:type="dxa"/>
            <w:tcBorders>
              <w:top w:val="nil"/>
              <w:left w:val="nil"/>
              <w:bottom w:val="single" w:sz="4" w:space="0" w:color="auto"/>
              <w:right w:val="single" w:sz="4" w:space="0" w:color="auto"/>
            </w:tcBorders>
            <w:shd w:val="clear" w:color="000000" w:fill="FFFF99"/>
            <w:noWrap/>
            <w:vAlign w:val="bottom"/>
            <w:hideMark/>
          </w:tcPr>
          <w:p w14:paraId="0EED4F5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127</w:t>
            </w:r>
          </w:p>
        </w:tc>
        <w:tc>
          <w:tcPr>
            <w:tcW w:w="938" w:type="dxa"/>
            <w:tcBorders>
              <w:top w:val="nil"/>
              <w:left w:val="nil"/>
              <w:bottom w:val="single" w:sz="4" w:space="0" w:color="auto"/>
              <w:right w:val="single" w:sz="4" w:space="0" w:color="auto"/>
            </w:tcBorders>
            <w:shd w:val="clear" w:color="000000" w:fill="FFFF99"/>
            <w:noWrap/>
            <w:vAlign w:val="bottom"/>
            <w:hideMark/>
          </w:tcPr>
          <w:p w14:paraId="4108BE2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140</w:t>
            </w:r>
          </w:p>
        </w:tc>
        <w:tc>
          <w:tcPr>
            <w:tcW w:w="941" w:type="dxa"/>
            <w:tcBorders>
              <w:top w:val="nil"/>
              <w:left w:val="nil"/>
              <w:bottom w:val="single" w:sz="4" w:space="0" w:color="auto"/>
              <w:right w:val="single" w:sz="4" w:space="0" w:color="auto"/>
            </w:tcBorders>
            <w:shd w:val="clear" w:color="auto" w:fill="auto"/>
            <w:noWrap/>
            <w:vAlign w:val="bottom"/>
            <w:hideMark/>
          </w:tcPr>
          <w:p w14:paraId="0772BA7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567</w:t>
            </w:r>
          </w:p>
        </w:tc>
        <w:tc>
          <w:tcPr>
            <w:tcW w:w="938" w:type="dxa"/>
            <w:tcBorders>
              <w:top w:val="nil"/>
              <w:left w:val="nil"/>
              <w:bottom w:val="single" w:sz="4" w:space="0" w:color="auto"/>
              <w:right w:val="single" w:sz="4" w:space="0" w:color="auto"/>
            </w:tcBorders>
            <w:shd w:val="clear" w:color="auto" w:fill="auto"/>
            <w:noWrap/>
            <w:vAlign w:val="bottom"/>
            <w:hideMark/>
          </w:tcPr>
          <w:p w14:paraId="5767AC0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317</w:t>
            </w:r>
          </w:p>
        </w:tc>
        <w:tc>
          <w:tcPr>
            <w:tcW w:w="938" w:type="dxa"/>
            <w:tcBorders>
              <w:top w:val="nil"/>
              <w:left w:val="nil"/>
              <w:bottom w:val="single" w:sz="4" w:space="0" w:color="auto"/>
              <w:right w:val="single" w:sz="4" w:space="0" w:color="auto"/>
            </w:tcBorders>
            <w:shd w:val="clear" w:color="auto" w:fill="auto"/>
            <w:noWrap/>
            <w:vAlign w:val="bottom"/>
            <w:hideMark/>
          </w:tcPr>
          <w:p w14:paraId="3F3FC27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250</w:t>
            </w:r>
          </w:p>
        </w:tc>
        <w:tc>
          <w:tcPr>
            <w:tcW w:w="1204" w:type="dxa"/>
            <w:tcBorders>
              <w:top w:val="nil"/>
              <w:left w:val="nil"/>
              <w:bottom w:val="single" w:sz="4" w:space="0" w:color="auto"/>
              <w:right w:val="single" w:sz="4" w:space="0" w:color="auto"/>
            </w:tcBorders>
            <w:shd w:val="clear" w:color="000000" w:fill="FFFF99"/>
            <w:noWrap/>
            <w:vAlign w:val="bottom"/>
            <w:hideMark/>
          </w:tcPr>
          <w:p w14:paraId="0C13357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501</w:t>
            </w:r>
          </w:p>
        </w:tc>
        <w:tc>
          <w:tcPr>
            <w:tcW w:w="938" w:type="dxa"/>
            <w:tcBorders>
              <w:top w:val="nil"/>
              <w:left w:val="nil"/>
              <w:bottom w:val="single" w:sz="4" w:space="0" w:color="auto"/>
              <w:right w:val="single" w:sz="4" w:space="0" w:color="auto"/>
            </w:tcBorders>
            <w:shd w:val="clear" w:color="000000" w:fill="FFFF99"/>
            <w:noWrap/>
            <w:vAlign w:val="bottom"/>
            <w:hideMark/>
          </w:tcPr>
          <w:p w14:paraId="57F76DA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292</w:t>
            </w:r>
          </w:p>
        </w:tc>
        <w:tc>
          <w:tcPr>
            <w:tcW w:w="938" w:type="dxa"/>
            <w:tcBorders>
              <w:top w:val="nil"/>
              <w:left w:val="nil"/>
              <w:bottom w:val="single" w:sz="4" w:space="0" w:color="auto"/>
              <w:right w:val="single" w:sz="4" w:space="0" w:color="auto"/>
            </w:tcBorders>
            <w:shd w:val="clear" w:color="000000" w:fill="FFFF99"/>
            <w:noWrap/>
            <w:vAlign w:val="bottom"/>
            <w:hideMark/>
          </w:tcPr>
          <w:p w14:paraId="4A365B7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209</w:t>
            </w:r>
          </w:p>
        </w:tc>
        <w:tc>
          <w:tcPr>
            <w:tcW w:w="947" w:type="dxa"/>
            <w:tcBorders>
              <w:top w:val="nil"/>
              <w:left w:val="nil"/>
              <w:bottom w:val="single" w:sz="4" w:space="0" w:color="auto"/>
              <w:right w:val="single" w:sz="4" w:space="0" w:color="auto"/>
            </w:tcBorders>
            <w:shd w:val="clear" w:color="auto" w:fill="auto"/>
            <w:noWrap/>
            <w:vAlign w:val="bottom"/>
            <w:hideMark/>
          </w:tcPr>
          <w:p w14:paraId="225F95C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575</w:t>
            </w:r>
          </w:p>
        </w:tc>
        <w:tc>
          <w:tcPr>
            <w:tcW w:w="948" w:type="dxa"/>
            <w:tcBorders>
              <w:top w:val="nil"/>
              <w:left w:val="nil"/>
              <w:bottom w:val="single" w:sz="4" w:space="0" w:color="auto"/>
              <w:right w:val="single" w:sz="4" w:space="0" w:color="auto"/>
            </w:tcBorders>
            <w:shd w:val="clear" w:color="auto" w:fill="auto"/>
            <w:noWrap/>
            <w:vAlign w:val="bottom"/>
            <w:hideMark/>
          </w:tcPr>
          <w:p w14:paraId="48010FCA"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42.09%</w:t>
            </w:r>
          </w:p>
        </w:tc>
        <w:tc>
          <w:tcPr>
            <w:tcW w:w="1550" w:type="dxa"/>
            <w:tcBorders>
              <w:top w:val="nil"/>
              <w:left w:val="nil"/>
              <w:bottom w:val="single" w:sz="4" w:space="0" w:color="auto"/>
              <w:right w:val="single" w:sz="4" w:space="0" w:color="auto"/>
            </w:tcBorders>
            <w:shd w:val="clear" w:color="000000" w:fill="FFFF99"/>
            <w:noWrap/>
            <w:vAlign w:val="bottom"/>
            <w:hideMark/>
          </w:tcPr>
          <w:p w14:paraId="6BC789D4"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192.06%</w:t>
            </w:r>
          </w:p>
        </w:tc>
        <w:tc>
          <w:tcPr>
            <w:tcW w:w="1436" w:type="dxa"/>
            <w:tcBorders>
              <w:top w:val="nil"/>
              <w:left w:val="nil"/>
              <w:bottom w:val="single" w:sz="4" w:space="0" w:color="auto"/>
              <w:right w:val="single" w:sz="4" w:space="0" w:color="auto"/>
            </w:tcBorders>
            <w:shd w:val="clear" w:color="000000" w:fill="FFFF99"/>
            <w:noWrap/>
            <w:vAlign w:val="bottom"/>
            <w:hideMark/>
          </w:tcPr>
          <w:p w14:paraId="60FF74DD"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151.70%</w:t>
            </w:r>
          </w:p>
        </w:tc>
        <w:tc>
          <w:tcPr>
            <w:tcW w:w="1493" w:type="dxa"/>
            <w:tcBorders>
              <w:top w:val="nil"/>
              <w:left w:val="nil"/>
              <w:bottom w:val="single" w:sz="4" w:space="0" w:color="auto"/>
              <w:right w:val="single" w:sz="4" w:space="0" w:color="auto"/>
            </w:tcBorders>
            <w:shd w:val="clear" w:color="000000" w:fill="FFFF99"/>
            <w:noWrap/>
            <w:vAlign w:val="bottom"/>
            <w:hideMark/>
          </w:tcPr>
          <w:p w14:paraId="43331D06"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248.68%</w:t>
            </w:r>
          </w:p>
        </w:tc>
        <w:tc>
          <w:tcPr>
            <w:tcW w:w="36" w:type="dxa"/>
            <w:vAlign w:val="center"/>
            <w:hideMark/>
          </w:tcPr>
          <w:p w14:paraId="1AED47BF" w14:textId="77777777" w:rsidR="00466919" w:rsidRPr="0060665A" w:rsidRDefault="00466919" w:rsidP="00420C92">
            <w:pPr>
              <w:rPr>
                <w:sz w:val="20"/>
                <w:szCs w:val="20"/>
              </w:rPr>
            </w:pPr>
          </w:p>
        </w:tc>
      </w:tr>
      <w:tr w:rsidR="00466919" w:rsidRPr="0060665A" w14:paraId="4243EE16"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A198AA8" w14:textId="77777777" w:rsidR="00466919" w:rsidRPr="0060665A" w:rsidRDefault="00466919" w:rsidP="00420C92">
            <w:pPr>
              <w:rPr>
                <w:rFonts w:ascii="Arial" w:hAnsi="Arial" w:cs="Arial"/>
                <w:sz w:val="20"/>
                <w:szCs w:val="20"/>
              </w:rPr>
            </w:pPr>
            <w:r w:rsidRPr="0060665A">
              <w:rPr>
                <w:rFonts w:ascii="Arial" w:hAnsi="Arial" w:cs="Arial"/>
                <w:sz w:val="20"/>
                <w:szCs w:val="20"/>
              </w:rPr>
              <w:t>Readmits (R)</w:t>
            </w:r>
          </w:p>
        </w:tc>
        <w:tc>
          <w:tcPr>
            <w:tcW w:w="1470" w:type="dxa"/>
            <w:tcBorders>
              <w:top w:val="nil"/>
              <w:left w:val="nil"/>
              <w:bottom w:val="single" w:sz="4" w:space="0" w:color="auto"/>
              <w:right w:val="single" w:sz="4" w:space="0" w:color="auto"/>
            </w:tcBorders>
            <w:shd w:val="clear" w:color="auto" w:fill="auto"/>
            <w:noWrap/>
            <w:vAlign w:val="bottom"/>
            <w:hideMark/>
          </w:tcPr>
          <w:p w14:paraId="70E93D40"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13</w:t>
            </w:r>
          </w:p>
        </w:tc>
        <w:tc>
          <w:tcPr>
            <w:tcW w:w="941" w:type="dxa"/>
            <w:tcBorders>
              <w:top w:val="nil"/>
              <w:left w:val="nil"/>
              <w:bottom w:val="single" w:sz="4" w:space="0" w:color="auto"/>
              <w:right w:val="single" w:sz="4" w:space="0" w:color="auto"/>
            </w:tcBorders>
            <w:shd w:val="clear" w:color="auto" w:fill="auto"/>
            <w:noWrap/>
            <w:vAlign w:val="bottom"/>
            <w:hideMark/>
          </w:tcPr>
          <w:p w14:paraId="3EDFA18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23</w:t>
            </w:r>
          </w:p>
        </w:tc>
        <w:tc>
          <w:tcPr>
            <w:tcW w:w="938" w:type="dxa"/>
            <w:tcBorders>
              <w:top w:val="nil"/>
              <w:left w:val="nil"/>
              <w:bottom w:val="single" w:sz="4" w:space="0" w:color="auto"/>
              <w:right w:val="single" w:sz="4" w:space="0" w:color="auto"/>
            </w:tcBorders>
            <w:shd w:val="clear" w:color="auto" w:fill="auto"/>
            <w:noWrap/>
            <w:vAlign w:val="bottom"/>
            <w:hideMark/>
          </w:tcPr>
          <w:p w14:paraId="2443C96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w:t>
            </w:r>
          </w:p>
        </w:tc>
        <w:tc>
          <w:tcPr>
            <w:tcW w:w="938" w:type="dxa"/>
            <w:tcBorders>
              <w:top w:val="nil"/>
              <w:left w:val="nil"/>
              <w:bottom w:val="single" w:sz="4" w:space="0" w:color="auto"/>
              <w:right w:val="single" w:sz="4" w:space="0" w:color="auto"/>
            </w:tcBorders>
            <w:shd w:val="clear" w:color="auto" w:fill="auto"/>
            <w:noWrap/>
            <w:vAlign w:val="bottom"/>
            <w:hideMark/>
          </w:tcPr>
          <w:p w14:paraId="579136D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w:t>
            </w:r>
          </w:p>
        </w:tc>
        <w:tc>
          <w:tcPr>
            <w:tcW w:w="954" w:type="dxa"/>
            <w:tcBorders>
              <w:top w:val="nil"/>
              <w:left w:val="nil"/>
              <w:bottom w:val="single" w:sz="4" w:space="0" w:color="auto"/>
              <w:right w:val="single" w:sz="4" w:space="0" w:color="auto"/>
            </w:tcBorders>
            <w:shd w:val="clear" w:color="000000" w:fill="FFFF99"/>
            <w:noWrap/>
            <w:vAlign w:val="bottom"/>
            <w:hideMark/>
          </w:tcPr>
          <w:p w14:paraId="78F20DE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w:t>
            </w:r>
          </w:p>
        </w:tc>
        <w:tc>
          <w:tcPr>
            <w:tcW w:w="938" w:type="dxa"/>
            <w:tcBorders>
              <w:top w:val="nil"/>
              <w:left w:val="nil"/>
              <w:bottom w:val="single" w:sz="4" w:space="0" w:color="auto"/>
              <w:right w:val="single" w:sz="4" w:space="0" w:color="auto"/>
            </w:tcBorders>
            <w:shd w:val="clear" w:color="000000" w:fill="FFFF99"/>
            <w:noWrap/>
            <w:vAlign w:val="bottom"/>
            <w:hideMark/>
          </w:tcPr>
          <w:p w14:paraId="790C466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w:t>
            </w:r>
          </w:p>
        </w:tc>
        <w:tc>
          <w:tcPr>
            <w:tcW w:w="938" w:type="dxa"/>
            <w:tcBorders>
              <w:top w:val="nil"/>
              <w:left w:val="nil"/>
              <w:bottom w:val="single" w:sz="4" w:space="0" w:color="auto"/>
              <w:right w:val="single" w:sz="4" w:space="0" w:color="auto"/>
            </w:tcBorders>
            <w:shd w:val="clear" w:color="000000" w:fill="FFFF99"/>
            <w:noWrap/>
            <w:vAlign w:val="bottom"/>
            <w:hideMark/>
          </w:tcPr>
          <w:p w14:paraId="66F60EC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w:t>
            </w:r>
          </w:p>
        </w:tc>
        <w:tc>
          <w:tcPr>
            <w:tcW w:w="941" w:type="dxa"/>
            <w:tcBorders>
              <w:top w:val="nil"/>
              <w:left w:val="nil"/>
              <w:bottom w:val="single" w:sz="4" w:space="0" w:color="auto"/>
              <w:right w:val="single" w:sz="4" w:space="0" w:color="auto"/>
            </w:tcBorders>
            <w:shd w:val="clear" w:color="auto" w:fill="auto"/>
            <w:noWrap/>
            <w:vAlign w:val="bottom"/>
            <w:hideMark/>
          </w:tcPr>
          <w:p w14:paraId="08A199A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48</w:t>
            </w:r>
          </w:p>
        </w:tc>
        <w:tc>
          <w:tcPr>
            <w:tcW w:w="938" w:type="dxa"/>
            <w:tcBorders>
              <w:top w:val="nil"/>
              <w:left w:val="nil"/>
              <w:bottom w:val="single" w:sz="4" w:space="0" w:color="auto"/>
              <w:right w:val="single" w:sz="4" w:space="0" w:color="auto"/>
            </w:tcBorders>
            <w:shd w:val="clear" w:color="auto" w:fill="auto"/>
            <w:noWrap/>
            <w:vAlign w:val="bottom"/>
            <w:hideMark/>
          </w:tcPr>
          <w:p w14:paraId="3A9129D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40</w:t>
            </w:r>
          </w:p>
        </w:tc>
        <w:tc>
          <w:tcPr>
            <w:tcW w:w="938" w:type="dxa"/>
            <w:tcBorders>
              <w:top w:val="nil"/>
              <w:left w:val="nil"/>
              <w:bottom w:val="single" w:sz="4" w:space="0" w:color="auto"/>
              <w:right w:val="single" w:sz="4" w:space="0" w:color="auto"/>
            </w:tcBorders>
            <w:shd w:val="clear" w:color="auto" w:fill="auto"/>
            <w:noWrap/>
            <w:vAlign w:val="bottom"/>
            <w:hideMark/>
          </w:tcPr>
          <w:p w14:paraId="6DFFB69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w:t>
            </w:r>
          </w:p>
        </w:tc>
        <w:tc>
          <w:tcPr>
            <w:tcW w:w="1204" w:type="dxa"/>
            <w:tcBorders>
              <w:top w:val="nil"/>
              <w:left w:val="nil"/>
              <w:bottom w:val="single" w:sz="4" w:space="0" w:color="auto"/>
              <w:right w:val="single" w:sz="4" w:space="0" w:color="auto"/>
            </w:tcBorders>
            <w:shd w:val="clear" w:color="000000" w:fill="FFFF99"/>
            <w:noWrap/>
            <w:vAlign w:val="bottom"/>
            <w:hideMark/>
          </w:tcPr>
          <w:p w14:paraId="060D68C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66</w:t>
            </w:r>
          </w:p>
        </w:tc>
        <w:tc>
          <w:tcPr>
            <w:tcW w:w="938" w:type="dxa"/>
            <w:tcBorders>
              <w:top w:val="nil"/>
              <w:left w:val="nil"/>
              <w:bottom w:val="single" w:sz="4" w:space="0" w:color="auto"/>
              <w:right w:val="single" w:sz="4" w:space="0" w:color="auto"/>
            </w:tcBorders>
            <w:shd w:val="clear" w:color="000000" w:fill="FFFF99"/>
            <w:noWrap/>
            <w:vAlign w:val="bottom"/>
            <w:hideMark/>
          </w:tcPr>
          <w:p w14:paraId="4B792F3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62</w:t>
            </w:r>
          </w:p>
        </w:tc>
        <w:tc>
          <w:tcPr>
            <w:tcW w:w="938" w:type="dxa"/>
            <w:tcBorders>
              <w:top w:val="nil"/>
              <w:left w:val="nil"/>
              <w:bottom w:val="single" w:sz="4" w:space="0" w:color="auto"/>
              <w:right w:val="single" w:sz="4" w:space="0" w:color="auto"/>
            </w:tcBorders>
            <w:shd w:val="clear" w:color="000000" w:fill="FFFF99"/>
            <w:noWrap/>
            <w:vAlign w:val="bottom"/>
            <w:hideMark/>
          </w:tcPr>
          <w:p w14:paraId="0314850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w:t>
            </w:r>
          </w:p>
        </w:tc>
        <w:tc>
          <w:tcPr>
            <w:tcW w:w="947" w:type="dxa"/>
            <w:tcBorders>
              <w:top w:val="nil"/>
              <w:left w:val="nil"/>
              <w:bottom w:val="single" w:sz="4" w:space="0" w:color="auto"/>
              <w:right w:val="single" w:sz="4" w:space="0" w:color="auto"/>
            </w:tcBorders>
            <w:shd w:val="clear" w:color="auto" w:fill="auto"/>
            <w:noWrap/>
            <w:vAlign w:val="bottom"/>
            <w:hideMark/>
          </w:tcPr>
          <w:p w14:paraId="453F4A2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50</w:t>
            </w:r>
          </w:p>
        </w:tc>
        <w:tc>
          <w:tcPr>
            <w:tcW w:w="948" w:type="dxa"/>
            <w:tcBorders>
              <w:top w:val="nil"/>
              <w:left w:val="nil"/>
              <w:bottom w:val="single" w:sz="4" w:space="0" w:color="auto"/>
              <w:right w:val="single" w:sz="4" w:space="0" w:color="auto"/>
            </w:tcBorders>
            <w:shd w:val="clear" w:color="auto" w:fill="auto"/>
            <w:noWrap/>
            <w:vAlign w:val="bottom"/>
            <w:hideMark/>
          </w:tcPr>
          <w:p w14:paraId="280CD5B9"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46.00%</w:t>
            </w:r>
          </w:p>
        </w:tc>
        <w:tc>
          <w:tcPr>
            <w:tcW w:w="1550" w:type="dxa"/>
            <w:tcBorders>
              <w:top w:val="nil"/>
              <w:left w:val="nil"/>
              <w:bottom w:val="single" w:sz="4" w:space="0" w:color="auto"/>
              <w:right w:val="single" w:sz="4" w:space="0" w:color="auto"/>
            </w:tcBorders>
            <w:shd w:val="clear" w:color="000000" w:fill="FFFF99"/>
            <w:noWrap/>
            <w:vAlign w:val="bottom"/>
            <w:hideMark/>
          </w:tcPr>
          <w:p w14:paraId="0F6FE7FC"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383.33%</w:t>
            </w:r>
          </w:p>
        </w:tc>
        <w:tc>
          <w:tcPr>
            <w:tcW w:w="1436" w:type="dxa"/>
            <w:tcBorders>
              <w:top w:val="nil"/>
              <w:left w:val="nil"/>
              <w:bottom w:val="single" w:sz="4" w:space="0" w:color="auto"/>
              <w:right w:val="single" w:sz="4" w:space="0" w:color="auto"/>
            </w:tcBorders>
            <w:shd w:val="clear" w:color="000000" w:fill="FFFF99"/>
            <w:noWrap/>
            <w:vAlign w:val="bottom"/>
            <w:hideMark/>
          </w:tcPr>
          <w:p w14:paraId="532376DA"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142.86%</w:t>
            </w:r>
          </w:p>
        </w:tc>
        <w:tc>
          <w:tcPr>
            <w:tcW w:w="1493" w:type="dxa"/>
            <w:tcBorders>
              <w:top w:val="nil"/>
              <w:left w:val="nil"/>
              <w:bottom w:val="single" w:sz="4" w:space="0" w:color="auto"/>
              <w:right w:val="single" w:sz="4" w:space="0" w:color="auto"/>
            </w:tcBorders>
            <w:shd w:val="clear" w:color="000000" w:fill="FFFF99"/>
            <w:noWrap/>
            <w:vAlign w:val="bottom"/>
            <w:hideMark/>
          </w:tcPr>
          <w:p w14:paraId="12936DE7"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480.00%</w:t>
            </w:r>
          </w:p>
        </w:tc>
        <w:tc>
          <w:tcPr>
            <w:tcW w:w="36" w:type="dxa"/>
            <w:vAlign w:val="center"/>
            <w:hideMark/>
          </w:tcPr>
          <w:p w14:paraId="3CEBEF31" w14:textId="77777777" w:rsidR="00466919" w:rsidRPr="0060665A" w:rsidRDefault="00466919" w:rsidP="00420C92">
            <w:pPr>
              <w:rPr>
                <w:sz w:val="20"/>
                <w:szCs w:val="20"/>
              </w:rPr>
            </w:pPr>
          </w:p>
        </w:tc>
      </w:tr>
      <w:tr w:rsidR="00466919" w:rsidRPr="0060665A" w14:paraId="0C387B52"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311A02D" w14:textId="77777777" w:rsidR="00466919" w:rsidRPr="0060665A" w:rsidRDefault="00466919" w:rsidP="00420C92">
            <w:pPr>
              <w:rPr>
                <w:rFonts w:ascii="Arial" w:hAnsi="Arial" w:cs="Arial"/>
                <w:sz w:val="20"/>
                <w:szCs w:val="20"/>
              </w:rPr>
            </w:pPr>
            <w:r w:rsidRPr="0060665A">
              <w:rPr>
                <w:rFonts w:ascii="Arial" w:hAnsi="Arial" w:cs="Arial"/>
                <w:sz w:val="20"/>
                <w:szCs w:val="20"/>
              </w:rPr>
              <w:t>Graduate (G)</w:t>
            </w:r>
          </w:p>
        </w:tc>
        <w:tc>
          <w:tcPr>
            <w:tcW w:w="1470" w:type="dxa"/>
            <w:tcBorders>
              <w:top w:val="nil"/>
              <w:left w:val="nil"/>
              <w:bottom w:val="single" w:sz="4" w:space="0" w:color="auto"/>
              <w:right w:val="single" w:sz="4" w:space="0" w:color="auto"/>
            </w:tcBorders>
            <w:shd w:val="clear" w:color="auto" w:fill="auto"/>
            <w:noWrap/>
            <w:vAlign w:val="bottom"/>
            <w:hideMark/>
          </w:tcPr>
          <w:p w14:paraId="163AC48D" w14:textId="77777777" w:rsidR="00466919" w:rsidRPr="0060665A" w:rsidRDefault="00466919" w:rsidP="00420C92">
            <w:pPr>
              <w:rPr>
                <w:rFonts w:ascii="Arial" w:hAnsi="Arial" w:cs="Arial"/>
                <w:b/>
                <w:bCs/>
                <w:sz w:val="22"/>
                <w:szCs w:val="22"/>
              </w:rPr>
            </w:pPr>
            <w:r w:rsidRPr="0060665A">
              <w:rPr>
                <w:rFonts w:ascii="Arial" w:hAnsi="Arial" w:cs="Arial"/>
                <w:b/>
                <w:bCs/>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14:paraId="679325C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64</w:t>
            </w:r>
          </w:p>
        </w:tc>
        <w:tc>
          <w:tcPr>
            <w:tcW w:w="938" w:type="dxa"/>
            <w:tcBorders>
              <w:top w:val="nil"/>
              <w:left w:val="nil"/>
              <w:bottom w:val="single" w:sz="4" w:space="0" w:color="auto"/>
              <w:right w:val="single" w:sz="4" w:space="0" w:color="auto"/>
            </w:tcBorders>
            <w:shd w:val="clear" w:color="auto" w:fill="auto"/>
            <w:noWrap/>
            <w:vAlign w:val="bottom"/>
            <w:hideMark/>
          </w:tcPr>
          <w:p w14:paraId="131CDA8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46</w:t>
            </w:r>
          </w:p>
        </w:tc>
        <w:tc>
          <w:tcPr>
            <w:tcW w:w="938" w:type="dxa"/>
            <w:tcBorders>
              <w:top w:val="nil"/>
              <w:left w:val="nil"/>
              <w:bottom w:val="single" w:sz="4" w:space="0" w:color="auto"/>
              <w:right w:val="single" w:sz="4" w:space="0" w:color="auto"/>
            </w:tcBorders>
            <w:shd w:val="clear" w:color="auto" w:fill="auto"/>
            <w:noWrap/>
            <w:vAlign w:val="bottom"/>
            <w:hideMark/>
          </w:tcPr>
          <w:p w14:paraId="54F805F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18</w:t>
            </w:r>
          </w:p>
        </w:tc>
        <w:tc>
          <w:tcPr>
            <w:tcW w:w="954" w:type="dxa"/>
            <w:tcBorders>
              <w:top w:val="nil"/>
              <w:left w:val="nil"/>
              <w:bottom w:val="single" w:sz="4" w:space="0" w:color="auto"/>
              <w:right w:val="single" w:sz="4" w:space="0" w:color="auto"/>
            </w:tcBorders>
            <w:shd w:val="clear" w:color="000000" w:fill="FFFF99"/>
            <w:noWrap/>
            <w:vAlign w:val="bottom"/>
            <w:hideMark/>
          </w:tcPr>
          <w:p w14:paraId="4A0ACDC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44</w:t>
            </w:r>
          </w:p>
        </w:tc>
        <w:tc>
          <w:tcPr>
            <w:tcW w:w="938" w:type="dxa"/>
            <w:tcBorders>
              <w:top w:val="nil"/>
              <w:left w:val="nil"/>
              <w:bottom w:val="single" w:sz="4" w:space="0" w:color="auto"/>
              <w:right w:val="single" w:sz="4" w:space="0" w:color="auto"/>
            </w:tcBorders>
            <w:shd w:val="clear" w:color="000000" w:fill="FFFF99"/>
            <w:noWrap/>
            <w:vAlign w:val="bottom"/>
            <w:hideMark/>
          </w:tcPr>
          <w:p w14:paraId="1B84D90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29</w:t>
            </w:r>
          </w:p>
        </w:tc>
        <w:tc>
          <w:tcPr>
            <w:tcW w:w="938" w:type="dxa"/>
            <w:tcBorders>
              <w:top w:val="nil"/>
              <w:left w:val="nil"/>
              <w:bottom w:val="single" w:sz="4" w:space="0" w:color="auto"/>
              <w:right w:val="single" w:sz="4" w:space="0" w:color="auto"/>
            </w:tcBorders>
            <w:shd w:val="clear" w:color="000000" w:fill="FFFF99"/>
            <w:noWrap/>
            <w:vAlign w:val="bottom"/>
            <w:hideMark/>
          </w:tcPr>
          <w:p w14:paraId="5285DE6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w:t>
            </w:r>
          </w:p>
        </w:tc>
        <w:tc>
          <w:tcPr>
            <w:tcW w:w="941" w:type="dxa"/>
            <w:tcBorders>
              <w:top w:val="nil"/>
              <w:left w:val="nil"/>
              <w:bottom w:val="single" w:sz="4" w:space="0" w:color="auto"/>
              <w:right w:val="single" w:sz="4" w:space="0" w:color="auto"/>
            </w:tcBorders>
            <w:shd w:val="clear" w:color="auto" w:fill="auto"/>
            <w:noWrap/>
            <w:vAlign w:val="bottom"/>
            <w:hideMark/>
          </w:tcPr>
          <w:p w14:paraId="74B28DA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81</w:t>
            </w:r>
          </w:p>
        </w:tc>
        <w:tc>
          <w:tcPr>
            <w:tcW w:w="938" w:type="dxa"/>
            <w:tcBorders>
              <w:top w:val="nil"/>
              <w:left w:val="nil"/>
              <w:bottom w:val="single" w:sz="4" w:space="0" w:color="auto"/>
              <w:right w:val="single" w:sz="4" w:space="0" w:color="auto"/>
            </w:tcBorders>
            <w:shd w:val="clear" w:color="auto" w:fill="auto"/>
            <w:noWrap/>
            <w:vAlign w:val="bottom"/>
            <w:hideMark/>
          </w:tcPr>
          <w:p w14:paraId="00F1374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48</w:t>
            </w:r>
          </w:p>
        </w:tc>
        <w:tc>
          <w:tcPr>
            <w:tcW w:w="938" w:type="dxa"/>
            <w:tcBorders>
              <w:top w:val="nil"/>
              <w:left w:val="nil"/>
              <w:bottom w:val="single" w:sz="4" w:space="0" w:color="auto"/>
              <w:right w:val="single" w:sz="4" w:space="0" w:color="auto"/>
            </w:tcBorders>
            <w:shd w:val="clear" w:color="auto" w:fill="auto"/>
            <w:noWrap/>
            <w:vAlign w:val="bottom"/>
            <w:hideMark/>
          </w:tcPr>
          <w:p w14:paraId="40E18E8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33</w:t>
            </w:r>
          </w:p>
        </w:tc>
        <w:tc>
          <w:tcPr>
            <w:tcW w:w="1204" w:type="dxa"/>
            <w:tcBorders>
              <w:top w:val="nil"/>
              <w:left w:val="nil"/>
              <w:bottom w:val="single" w:sz="4" w:space="0" w:color="auto"/>
              <w:right w:val="single" w:sz="4" w:space="0" w:color="auto"/>
            </w:tcBorders>
            <w:shd w:val="clear" w:color="000000" w:fill="FFFF99"/>
            <w:noWrap/>
            <w:vAlign w:val="bottom"/>
            <w:hideMark/>
          </w:tcPr>
          <w:p w14:paraId="2826C48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116</w:t>
            </w:r>
          </w:p>
        </w:tc>
        <w:tc>
          <w:tcPr>
            <w:tcW w:w="938" w:type="dxa"/>
            <w:tcBorders>
              <w:top w:val="nil"/>
              <w:left w:val="nil"/>
              <w:bottom w:val="single" w:sz="4" w:space="0" w:color="auto"/>
              <w:right w:val="single" w:sz="4" w:space="0" w:color="auto"/>
            </w:tcBorders>
            <w:shd w:val="clear" w:color="000000" w:fill="FFFF99"/>
            <w:noWrap/>
            <w:vAlign w:val="bottom"/>
            <w:hideMark/>
          </w:tcPr>
          <w:p w14:paraId="724EB71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79</w:t>
            </w:r>
          </w:p>
        </w:tc>
        <w:tc>
          <w:tcPr>
            <w:tcW w:w="938" w:type="dxa"/>
            <w:tcBorders>
              <w:top w:val="nil"/>
              <w:left w:val="nil"/>
              <w:bottom w:val="single" w:sz="4" w:space="0" w:color="auto"/>
              <w:right w:val="single" w:sz="4" w:space="0" w:color="auto"/>
            </w:tcBorders>
            <w:shd w:val="clear" w:color="000000" w:fill="FFFF99"/>
            <w:noWrap/>
            <w:vAlign w:val="bottom"/>
            <w:hideMark/>
          </w:tcPr>
          <w:p w14:paraId="50D3398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36</w:t>
            </w:r>
          </w:p>
        </w:tc>
        <w:tc>
          <w:tcPr>
            <w:tcW w:w="947" w:type="dxa"/>
            <w:tcBorders>
              <w:top w:val="nil"/>
              <w:left w:val="nil"/>
              <w:bottom w:val="single" w:sz="4" w:space="0" w:color="auto"/>
              <w:right w:val="single" w:sz="4" w:space="0" w:color="auto"/>
            </w:tcBorders>
            <w:shd w:val="clear" w:color="auto" w:fill="auto"/>
            <w:noWrap/>
            <w:vAlign w:val="bottom"/>
            <w:hideMark/>
          </w:tcPr>
          <w:p w14:paraId="5253158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586EF22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334CAEE4"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139.13%</w:t>
            </w:r>
          </w:p>
        </w:tc>
        <w:tc>
          <w:tcPr>
            <w:tcW w:w="1436" w:type="dxa"/>
            <w:tcBorders>
              <w:top w:val="nil"/>
              <w:left w:val="nil"/>
              <w:bottom w:val="single" w:sz="4" w:space="0" w:color="auto"/>
              <w:right w:val="single" w:sz="4" w:space="0" w:color="auto"/>
            </w:tcBorders>
            <w:shd w:val="clear" w:color="000000" w:fill="FFFF99"/>
            <w:noWrap/>
            <w:vAlign w:val="bottom"/>
            <w:hideMark/>
          </w:tcPr>
          <w:p w14:paraId="1FDE29D0"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93.62%</w:t>
            </w:r>
          </w:p>
        </w:tc>
        <w:tc>
          <w:tcPr>
            <w:tcW w:w="1493" w:type="dxa"/>
            <w:tcBorders>
              <w:top w:val="nil"/>
              <w:left w:val="nil"/>
              <w:bottom w:val="single" w:sz="4" w:space="0" w:color="auto"/>
              <w:right w:val="single" w:sz="4" w:space="0" w:color="auto"/>
            </w:tcBorders>
            <w:shd w:val="clear" w:color="000000" w:fill="FFFF99"/>
            <w:noWrap/>
            <w:vAlign w:val="bottom"/>
            <w:hideMark/>
          </w:tcPr>
          <w:p w14:paraId="28F6C0E5"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128.57%</w:t>
            </w:r>
          </w:p>
        </w:tc>
        <w:tc>
          <w:tcPr>
            <w:tcW w:w="36" w:type="dxa"/>
            <w:vAlign w:val="center"/>
            <w:hideMark/>
          </w:tcPr>
          <w:p w14:paraId="1D52CABD" w14:textId="77777777" w:rsidR="00466919" w:rsidRPr="0060665A" w:rsidRDefault="00466919" w:rsidP="00420C92">
            <w:pPr>
              <w:rPr>
                <w:sz w:val="20"/>
                <w:szCs w:val="20"/>
              </w:rPr>
            </w:pPr>
          </w:p>
        </w:tc>
      </w:tr>
      <w:tr w:rsidR="00466919" w:rsidRPr="0060665A" w14:paraId="39486B41"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DDFB747"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Total Applicants</w:t>
            </w:r>
          </w:p>
        </w:tc>
        <w:tc>
          <w:tcPr>
            <w:tcW w:w="1470" w:type="dxa"/>
            <w:tcBorders>
              <w:top w:val="nil"/>
              <w:left w:val="nil"/>
              <w:bottom w:val="single" w:sz="4" w:space="0" w:color="auto"/>
              <w:right w:val="single" w:sz="4" w:space="0" w:color="auto"/>
            </w:tcBorders>
            <w:shd w:val="clear" w:color="auto" w:fill="auto"/>
            <w:noWrap/>
            <w:vAlign w:val="bottom"/>
            <w:hideMark/>
          </w:tcPr>
          <w:p w14:paraId="3A870B5D"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49</w:t>
            </w:r>
          </w:p>
        </w:tc>
        <w:tc>
          <w:tcPr>
            <w:tcW w:w="941" w:type="dxa"/>
            <w:tcBorders>
              <w:top w:val="nil"/>
              <w:left w:val="nil"/>
              <w:bottom w:val="single" w:sz="4" w:space="0" w:color="auto"/>
              <w:right w:val="single" w:sz="4" w:space="0" w:color="auto"/>
            </w:tcBorders>
            <w:shd w:val="clear" w:color="auto" w:fill="auto"/>
            <w:noWrap/>
            <w:vAlign w:val="bottom"/>
            <w:hideMark/>
          </w:tcPr>
          <w:p w14:paraId="69CBD04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2176</w:t>
            </w:r>
          </w:p>
        </w:tc>
        <w:tc>
          <w:tcPr>
            <w:tcW w:w="938" w:type="dxa"/>
            <w:tcBorders>
              <w:top w:val="nil"/>
              <w:left w:val="nil"/>
              <w:bottom w:val="single" w:sz="4" w:space="0" w:color="auto"/>
              <w:right w:val="single" w:sz="4" w:space="0" w:color="auto"/>
            </w:tcBorders>
            <w:shd w:val="clear" w:color="auto" w:fill="auto"/>
            <w:noWrap/>
            <w:vAlign w:val="bottom"/>
            <w:hideMark/>
          </w:tcPr>
          <w:p w14:paraId="4B01A69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1051</w:t>
            </w:r>
          </w:p>
        </w:tc>
        <w:tc>
          <w:tcPr>
            <w:tcW w:w="938" w:type="dxa"/>
            <w:tcBorders>
              <w:top w:val="nil"/>
              <w:left w:val="nil"/>
              <w:bottom w:val="single" w:sz="4" w:space="0" w:color="auto"/>
              <w:right w:val="single" w:sz="4" w:space="0" w:color="auto"/>
            </w:tcBorders>
            <w:shd w:val="clear" w:color="auto" w:fill="auto"/>
            <w:noWrap/>
            <w:vAlign w:val="bottom"/>
            <w:hideMark/>
          </w:tcPr>
          <w:p w14:paraId="1961635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1125</w:t>
            </w:r>
          </w:p>
        </w:tc>
        <w:tc>
          <w:tcPr>
            <w:tcW w:w="954" w:type="dxa"/>
            <w:tcBorders>
              <w:top w:val="nil"/>
              <w:left w:val="nil"/>
              <w:bottom w:val="single" w:sz="4" w:space="0" w:color="auto"/>
              <w:right w:val="single" w:sz="4" w:space="0" w:color="auto"/>
            </w:tcBorders>
            <w:shd w:val="clear" w:color="000000" w:fill="FFFF99"/>
            <w:noWrap/>
            <w:vAlign w:val="bottom"/>
            <w:hideMark/>
          </w:tcPr>
          <w:p w14:paraId="482D1B6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2127</w:t>
            </w:r>
          </w:p>
        </w:tc>
        <w:tc>
          <w:tcPr>
            <w:tcW w:w="938" w:type="dxa"/>
            <w:tcBorders>
              <w:top w:val="nil"/>
              <w:left w:val="nil"/>
              <w:bottom w:val="single" w:sz="4" w:space="0" w:color="auto"/>
              <w:right w:val="single" w:sz="4" w:space="0" w:color="auto"/>
            </w:tcBorders>
            <w:shd w:val="clear" w:color="000000" w:fill="FFFF99"/>
            <w:noWrap/>
            <w:vAlign w:val="bottom"/>
            <w:hideMark/>
          </w:tcPr>
          <w:p w14:paraId="058148F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964</w:t>
            </w:r>
          </w:p>
        </w:tc>
        <w:tc>
          <w:tcPr>
            <w:tcW w:w="938" w:type="dxa"/>
            <w:tcBorders>
              <w:top w:val="nil"/>
              <w:left w:val="nil"/>
              <w:bottom w:val="single" w:sz="4" w:space="0" w:color="auto"/>
              <w:right w:val="single" w:sz="4" w:space="0" w:color="auto"/>
            </w:tcBorders>
            <w:shd w:val="clear" w:color="000000" w:fill="FFFF99"/>
            <w:noWrap/>
            <w:vAlign w:val="bottom"/>
            <w:hideMark/>
          </w:tcPr>
          <w:p w14:paraId="4BD8D99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1163</w:t>
            </w:r>
          </w:p>
        </w:tc>
        <w:tc>
          <w:tcPr>
            <w:tcW w:w="941" w:type="dxa"/>
            <w:tcBorders>
              <w:top w:val="nil"/>
              <w:left w:val="nil"/>
              <w:bottom w:val="single" w:sz="4" w:space="0" w:color="auto"/>
              <w:right w:val="single" w:sz="4" w:space="0" w:color="auto"/>
            </w:tcBorders>
            <w:shd w:val="clear" w:color="auto" w:fill="auto"/>
            <w:noWrap/>
            <w:vAlign w:val="bottom"/>
            <w:hideMark/>
          </w:tcPr>
          <w:p w14:paraId="59202FA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2723</w:t>
            </w:r>
          </w:p>
        </w:tc>
        <w:tc>
          <w:tcPr>
            <w:tcW w:w="938" w:type="dxa"/>
            <w:tcBorders>
              <w:top w:val="nil"/>
              <w:left w:val="nil"/>
              <w:bottom w:val="single" w:sz="4" w:space="0" w:color="auto"/>
              <w:right w:val="single" w:sz="4" w:space="0" w:color="auto"/>
            </w:tcBorders>
            <w:shd w:val="clear" w:color="auto" w:fill="auto"/>
            <w:noWrap/>
            <w:vAlign w:val="bottom"/>
            <w:hideMark/>
          </w:tcPr>
          <w:p w14:paraId="42CFE8B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1357</w:t>
            </w:r>
          </w:p>
        </w:tc>
        <w:tc>
          <w:tcPr>
            <w:tcW w:w="938" w:type="dxa"/>
            <w:tcBorders>
              <w:top w:val="nil"/>
              <w:left w:val="nil"/>
              <w:bottom w:val="single" w:sz="4" w:space="0" w:color="auto"/>
              <w:right w:val="single" w:sz="4" w:space="0" w:color="auto"/>
            </w:tcBorders>
            <w:shd w:val="clear" w:color="auto" w:fill="auto"/>
            <w:noWrap/>
            <w:vAlign w:val="bottom"/>
            <w:hideMark/>
          </w:tcPr>
          <w:p w14:paraId="3D1E806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1366</w:t>
            </w:r>
          </w:p>
        </w:tc>
        <w:tc>
          <w:tcPr>
            <w:tcW w:w="1204" w:type="dxa"/>
            <w:tcBorders>
              <w:top w:val="nil"/>
              <w:left w:val="nil"/>
              <w:bottom w:val="single" w:sz="4" w:space="0" w:color="auto"/>
              <w:right w:val="single" w:sz="4" w:space="0" w:color="auto"/>
            </w:tcBorders>
            <w:shd w:val="clear" w:color="000000" w:fill="FFFF99"/>
            <w:noWrap/>
            <w:vAlign w:val="bottom"/>
            <w:hideMark/>
          </w:tcPr>
          <w:p w14:paraId="5631C34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2719</w:t>
            </w:r>
          </w:p>
        </w:tc>
        <w:tc>
          <w:tcPr>
            <w:tcW w:w="938" w:type="dxa"/>
            <w:tcBorders>
              <w:top w:val="nil"/>
              <w:left w:val="nil"/>
              <w:bottom w:val="single" w:sz="4" w:space="0" w:color="auto"/>
              <w:right w:val="single" w:sz="4" w:space="0" w:color="auto"/>
            </w:tcBorders>
            <w:shd w:val="clear" w:color="000000" w:fill="FFFF99"/>
            <w:noWrap/>
            <w:vAlign w:val="bottom"/>
            <w:hideMark/>
          </w:tcPr>
          <w:p w14:paraId="4E1DEB1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1416</w:t>
            </w:r>
          </w:p>
        </w:tc>
        <w:tc>
          <w:tcPr>
            <w:tcW w:w="938" w:type="dxa"/>
            <w:tcBorders>
              <w:top w:val="nil"/>
              <w:left w:val="nil"/>
              <w:bottom w:val="single" w:sz="4" w:space="0" w:color="auto"/>
              <w:right w:val="single" w:sz="4" w:space="0" w:color="auto"/>
            </w:tcBorders>
            <w:shd w:val="clear" w:color="000000" w:fill="FFFF99"/>
            <w:noWrap/>
            <w:vAlign w:val="bottom"/>
            <w:hideMark/>
          </w:tcPr>
          <w:p w14:paraId="6CD098D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1303</w:t>
            </w:r>
          </w:p>
        </w:tc>
        <w:tc>
          <w:tcPr>
            <w:tcW w:w="947" w:type="dxa"/>
            <w:tcBorders>
              <w:top w:val="nil"/>
              <w:left w:val="nil"/>
              <w:bottom w:val="single" w:sz="4" w:space="0" w:color="auto"/>
              <w:right w:val="single" w:sz="4" w:space="0" w:color="auto"/>
            </w:tcBorders>
            <w:shd w:val="clear" w:color="auto" w:fill="auto"/>
            <w:noWrap/>
            <w:vAlign w:val="bottom"/>
            <w:hideMark/>
          </w:tcPr>
          <w:p w14:paraId="19842E8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7EF989F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462FC1C5"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14.66%</w:t>
            </w:r>
          </w:p>
        </w:tc>
        <w:tc>
          <w:tcPr>
            <w:tcW w:w="1436" w:type="dxa"/>
            <w:tcBorders>
              <w:top w:val="nil"/>
              <w:left w:val="nil"/>
              <w:bottom w:val="single" w:sz="4" w:space="0" w:color="auto"/>
              <w:right w:val="single" w:sz="4" w:space="0" w:color="auto"/>
            </w:tcBorders>
            <w:shd w:val="clear" w:color="000000" w:fill="FFFF99"/>
            <w:noWrap/>
            <w:vAlign w:val="bottom"/>
            <w:hideMark/>
          </w:tcPr>
          <w:p w14:paraId="31297D02"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31.12%</w:t>
            </w:r>
          </w:p>
        </w:tc>
        <w:tc>
          <w:tcPr>
            <w:tcW w:w="1493" w:type="dxa"/>
            <w:tcBorders>
              <w:top w:val="nil"/>
              <w:left w:val="nil"/>
              <w:bottom w:val="single" w:sz="4" w:space="0" w:color="auto"/>
              <w:right w:val="single" w:sz="4" w:space="0" w:color="auto"/>
            </w:tcBorders>
            <w:shd w:val="clear" w:color="000000" w:fill="FFFF99"/>
            <w:noWrap/>
            <w:vAlign w:val="bottom"/>
            <w:hideMark/>
          </w:tcPr>
          <w:p w14:paraId="1FAD726C"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38.27%</w:t>
            </w:r>
          </w:p>
        </w:tc>
        <w:tc>
          <w:tcPr>
            <w:tcW w:w="36" w:type="dxa"/>
            <w:vAlign w:val="center"/>
            <w:hideMark/>
          </w:tcPr>
          <w:p w14:paraId="5C0B51A7" w14:textId="77777777" w:rsidR="00466919" w:rsidRPr="0060665A" w:rsidRDefault="00466919" w:rsidP="00420C92">
            <w:pPr>
              <w:rPr>
                <w:sz w:val="20"/>
                <w:szCs w:val="20"/>
              </w:rPr>
            </w:pPr>
          </w:p>
        </w:tc>
      </w:tr>
      <w:tr w:rsidR="00466919" w:rsidRPr="0060665A" w14:paraId="0F2862B5" w14:textId="77777777" w:rsidTr="00466919">
        <w:trPr>
          <w:trHeight w:val="224"/>
        </w:trPr>
        <w:tc>
          <w:tcPr>
            <w:tcW w:w="3276" w:type="dxa"/>
            <w:tcBorders>
              <w:top w:val="nil"/>
              <w:left w:val="single" w:sz="4" w:space="0" w:color="auto"/>
              <w:bottom w:val="single" w:sz="4" w:space="0" w:color="auto"/>
              <w:right w:val="single" w:sz="4" w:space="0" w:color="auto"/>
            </w:tcBorders>
            <w:shd w:val="clear" w:color="000000" w:fill="0000FF"/>
            <w:noWrap/>
            <w:vAlign w:val="bottom"/>
            <w:hideMark/>
          </w:tcPr>
          <w:p w14:paraId="2A47728F"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 </w:t>
            </w:r>
          </w:p>
        </w:tc>
        <w:tc>
          <w:tcPr>
            <w:tcW w:w="1470" w:type="dxa"/>
            <w:tcBorders>
              <w:top w:val="nil"/>
              <w:left w:val="nil"/>
              <w:bottom w:val="single" w:sz="4" w:space="0" w:color="auto"/>
              <w:right w:val="single" w:sz="4" w:space="0" w:color="auto"/>
            </w:tcBorders>
            <w:shd w:val="clear" w:color="000000" w:fill="0000FF"/>
            <w:noWrap/>
            <w:vAlign w:val="bottom"/>
            <w:hideMark/>
          </w:tcPr>
          <w:p w14:paraId="1202988A"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08A2AFA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438E15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7528F03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54" w:type="dxa"/>
            <w:tcBorders>
              <w:top w:val="nil"/>
              <w:left w:val="nil"/>
              <w:bottom w:val="single" w:sz="4" w:space="0" w:color="auto"/>
              <w:right w:val="single" w:sz="4" w:space="0" w:color="auto"/>
            </w:tcBorders>
            <w:shd w:val="clear" w:color="000000" w:fill="0000FF"/>
            <w:noWrap/>
            <w:vAlign w:val="bottom"/>
            <w:hideMark/>
          </w:tcPr>
          <w:p w14:paraId="3E94374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5718D1B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E3150A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74F049A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4147231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11976C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204" w:type="dxa"/>
            <w:tcBorders>
              <w:top w:val="nil"/>
              <w:left w:val="nil"/>
              <w:bottom w:val="single" w:sz="4" w:space="0" w:color="auto"/>
              <w:right w:val="single" w:sz="4" w:space="0" w:color="auto"/>
            </w:tcBorders>
            <w:shd w:val="clear" w:color="000000" w:fill="0000FF"/>
            <w:noWrap/>
            <w:vAlign w:val="bottom"/>
            <w:hideMark/>
          </w:tcPr>
          <w:p w14:paraId="28EE9932"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477D207"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3C13F97"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7" w:type="dxa"/>
            <w:tcBorders>
              <w:top w:val="nil"/>
              <w:left w:val="nil"/>
              <w:bottom w:val="single" w:sz="4" w:space="0" w:color="auto"/>
              <w:right w:val="single" w:sz="4" w:space="0" w:color="auto"/>
            </w:tcBorders>
            <w:shd w:val="clear" w:color="000000" w:fill="0000FF"/>
            <w:noWrap/>
            <w:vAlign w:val="bottom"/>
            <w:hideMark/>
          </w:tcPr>
          <w:p w14:paraId="07B17706"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8" w:type="dxa"/>
            <w:tcBorders>
              <w:top w:val="nil"/>
              <w:left w:val="nil"/>
              <w:bottom w:val="single" w:sz="4" w:space="0" w:color="auto"/>
              <w:right w:val="single" w:sz="4" w:space="0" w:color="auto"/>
            </w:tcBorders>
            <w:shd w:val="clear" w:color="000000" w:fill="0000FF"/>
            <w:noWrap/>
            <w:vAlign w:val="bottom"/>
            <w:hideMark/>
          </w:tcPr>
          <w:p w14:paraId="3E2FDBA0"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550" w:type="dxa"/>
            <w:tcBorders>
              <w:top w:val="nil"/>
              <w:left w:val="nil"/>
              <w:bottom w:val="single" w:sz="4" w:space="0" w:color="auto"/>
              <w:right w:val="single" w:sz="4" w:space="0" w:color="auto"/>
            </w:tcBorders>
            <w:shd w:val="clear" w:color="000000" w:fill="0000FF"/>
            <w:noWrap/>
            <w:vAlign w:val="bottom"/>
            <w:hideMark/>
          </w:tcPr>
          <w:p w14:paraId="4D0956A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0000FF"/>
            <w:noWrap/>
            <w:vAlign w:val="bottom"/>
            <w:hideMark/>
          </w:tcPr>
          <w:p w14:paraId="7A4F049C"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493" w:type="dxa"/>
            <w:tcBorders>
              <w:top w:val="nil"/>
              <w:left w:val="nil"/>
              <w:bottom w:val="single" w:sz="4" w:space="0" w:color="auto"/>
              <w:right w:val="single" w:sz="4" w:space="0" w:color="auto"/>
            </w:tcBorders>
            <w:shd w:val="clear" w:color="000000" w:fill="0000FF"/>
            <w:noWrap/>
            <w:vAlign w:val="bottom"/>
            <w:hideMark/>
          </w:tcPr>
          <w:p w14:paraId="4470C5BD"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36" w:type="dxa"/>
            <w:vAlign w:val="center"/>
            <w:hideMark/>
          </w:tcPr>
          <w:p w14:paraId="355EC13F" w14:textId="77777777" w:rsidR="00466919" w:rsidRPr="0060665A" w:rsidRDefault="00466919" w:rsidP="00420C92">
            <w:pPr>
              <w:rPr>
                <w:sz w:val="20"/>
                <w:szCs w:val="20"/>
              </w:rPr>
            </w:pPr>
          </w:p>
        </w:tc>
      </w:tr>
      <w:tr w:rsidR="00466919" w:rsidRPr="0060665A" w14:paraId="2867E8E0"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B5F84E9"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Admits</w:t>
            </w:r>
          </w:p>
        </w:tc>
        <w:tc>
          <w:tcPr>
            <w:tcW w:w="1470" w:type="dxa"/>
            <w:tcBorders>
              <w:top w:val="nil"/>
              <w:left w:val="nil"/>
              <w:bottom w:val="single" w:sz="4" w:space="0" w:color="auto"/>
              <w:right w:val="single" w:sz="4" w:space="0" w:color="auto"/>
            </w:tcBorders>
            <w:shd w:val="clear" w:color="auto" w:fill="auto"/>
            <w:noWrap/>
            <w:vAlign w:val="bottom"/>
            <w:hideMark/>
          </w:tcPr>
          <w:p w14:paraId="3A7A993D" w14:textId="77777777" w:rsidR="00466919" w:rsidRPr="0060665A" w:rsidRDefault="00466919" w:rsidP="00420C92">
            <w:pPr>
              <w:rPr>
                <w:rFonts w:ascii="Arial" w:hAnsi="Arial" w:cs="Arial"/>
                <w:i/>
                <w:iCs/>
                <w:sz w:val="16"/>
                <w:szCs w:val="16"/>
              </w:rPr>
            </w:pPr>
            <w:r w:rsidRPr="0060665A">
              <w:rPr>
                <w:rFonts w:ascii="Arial" w:hAnsi="Arial" w:cs="Arial"/>
                <w:i/>
                <w:iCs/>
                <w:sz w:val="16"/>
                <w:szCs w:val="16"/>
              </w:rPr>
              <w:t>Total last week</w:t>
            </w:r>
          </w:p>
        </w:tc>
        <w:tc>
          <w:tcPr>
            <w:tcW w:w="941" w:type="dxa"/>
            <w:tcBorders>
              <w:top w:val="nil"/>
              <w:left w:val="nil"/>
              <w:bottom w:val="single" w:sz="4" w:space="0" w:color="auto"/>
              <w:right w:val="single" w:sz="4" w:space="0" w:color="auto"/>
            </w:tcBorders>
            <w:shd w:val="clear" w:color="auto" w:fill="auto"/>
            <w:noWrap/>
            <w:vAlign w:val="bottom"/>
            <w:hideMark/>
          </w:tcPr>
          <w:p w14:paraId="0C5594A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1580</w:t>
            </w:r>
          </w:p>
        </w:tc>
        <w:tc>
          <w:tcPr>
            <w:tcW w:w="938" w:type="dxa"/>
            <w:tcBorders>
              <w:top w:val="nil"/>
              <w:left w:val="nil"/>
              <w:bottom w:val="single" w:sz="4" w:space="0" w:color="auto"/>
              <w:right w:val="single" w:sz="4" w:space="0" w:color="auto"/>
            </w:tcBorders>
            <w:shd w:val="clear" w:color="auto" w:fill="auto"/>
            <w:noWrap/>
            <w:vAlign w:val="bottom"/>
            <w:hideMark/>
          </w:tcPr>
          <w:p w14:paraId="4A3475D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724</w:t>
            </w:r>
          </w:p>
        </w:tc>
        <w:tc>
          <w:tcPr>
            <w:tcW w:w="938" w:type="dxa"/>
            <w:tcBorders>
              <w:top w:val="nil"/>
              <w:left w:val="nil"/>
              <w:bottom w:val="single" w:sz="4" w:space="0" w:color="auto"/>
              <w:right w:val="single" w:sz="4" w:space="0" w:color="auto"/>
            </w:tcBorders>
            <w:shd w:val="clear" w:color="auto" w:fill="auto"/>
            <w:noWrap/>
            <w:vAlign w:val="bottom"/>
            <w:hideMark/>
          </w:tcPr>
          <w:p w14:paraId="5999117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856</w:t>
            </w:r>
          </w:p>
        </w:tc>
        <w:tc>
          <w:tcPr>
            <w:tcW w:w="954" w:type="dxa"/>
            <w:tcBorders>
              <w:top w:val="nil"/>
              <w:left w:val="nil"/>
              <w:bottom w:val="single" w:sz="4" w:space="0" w:color="auto"/>
              <w:right w:val="single" w:sz="4" w:space="0" w:color="auto"/>
            </w:tcBorders>
            <w:shd w:val="clear" w:color="000000" w:fill="FFFF99"/>
            <w:noWrap/>
            <w:vAlign w:val="bottom"/>
            <w:hideMark/>
          </w:tcPr>
          <w:p w14:paraId="603FFF0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1547</w:t>
            </w:r>
          </w:p>
        </w:tc>
        <w:tc>
          <w:tcPr>
            <w:tcW w:w="938" w:type="dxa"/>
            <w:tcBorders>
              <w:top w:val="nil"/>
              <w:left w:val="nil"/>
              <w:bottom w:val="single" w:sz="4" w:space="0" w:color="auto"/>
              <w:right w:val="single" w:sz="4" w:space="0" w:color="auto"/>
            </w:tcBorders>
            <w:shd w:val="clear" w:color="000000" w:fill="FFFF99"/>
            <w:noWrap/>
            <w:vAlign w:val="bottom"/>
            <w:hideMark/>
          </w:tcPr>
          <w:p w14:paraId="1228D3D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703</w:t>
            </w:r>
          </w:p>
        </w:tc>
        <w:tc>
          <w:tcPr>
            <w:tcW w:w="938" w:type="dxa"/>
            <w:tcBorders>
              <w:top w:val="nil"/>
              <w:left w:val="nil"/>
              <w:bottom w:val="single" w:sz="4" w:space="0" w:color="auto"/>
              <w:right w:val="single" w:sz="4" w:space="0" w:color="auto"/>
            </w:tcBorders>
            <w:shd w:val="clear" w:color="000000" w:fill="FFFF99"/>
            <w:noWrap/>
            <w:vAlign w:val="bottom"/>
            <w:hideMark/>
          </w:tcPr>
          <w:p w14:paraId="4352CBF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844</w:t>
            </w:r>
          </w:p>
        </w:tc>
        <w:tc>
          <w:tcPr>
            <w:tcW w:w="941" w:type="dxa"/>
            <w:tcBorders>
              <w:top w:val="nil"/>
              <w:left w:val="nil"/>
              <w:bottom w:val="single" w:sz="4" w:space="0" w:color="auto"/>
              <w:right w:val="single" w:sz="4" w:space="0" w:color="auto"/>
            </w:tcBorders>
            <w:shd w:val="clear" w:color="auto" w:fill="auto"/>
            <w:noWrap/>
            <w:vAlign w:val="bottom"/>
            <w:hideMark/>
          </w:tcPr>
          <w:p w14:paraId="5A66E6A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2048</w:t>
            </w:r>
          </w:p>
        </w:tc>
        <w:tc>
          <w:tcPr>
            <w:tcW w:w="938" w:type="dxa"/>
            <w:tcBorders>
              <w:top w:val="nil"/>
              <w:left w:val="nil"/>
              <w:bottom w:val="single" w:sz="4" w:space="0" w:color="auto"/>
              <w:right w:val="single" w:sz="4" w:space="0" w:color="auto"/>
            </w:tcBorders>
            <w:shd w:val="clear" w:color="auto" w:fill="auto"/>
            <w:noWrap/>
            <w:vAlign w:val="bottom"/>
            <w:hideMark/>
          </w:tcPr>
          <w:p w14:paraId="38AB18B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1039</w:t>
            </w:r>
          </w:p>
        </w:tc>
        <w:tc>
          <w:tcPr>
            <w:tcW w:w="938" w:type="dxa"/>
            <w:tcBorders>
              <w:top w:val="nil"/>
              <w:left w:val="nil"/>
              <w:bottom w:val="single" w:sz="4" w:space="0" w:color="auto"/>
              <w:right w:val="single" w:sz="4" w:space="0" w:color="auto"/>
            </w:tcBorders>
            <w:shd w:val="clear" w:color="auto" w:fill="auto"/>
            <w:noWrap/>
            <w:vAlign w:val="bottom"/>
            <w:hideMark/>
          </w:tcPr>
          <w:p w14:paraId="16DFF6F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1009</w:t>
            </w:r>
          </w:p>
        </w:tc>
        <w:tc>
          <w:tcPr>
            <w:tcW w:w="1204" w:type="dxa"/>
            <w:tcBorders>
              <w:top w:val="nil"/>
              <w:left w:val="nil"/>
              <w:bottom w:val="single" w:sz="4" w:space="0" w:color="auto"/>
              <w:right w:val="single" w:sz="4" w:space="0" w:color="auto"/>
            </w:tcBorders>
            <w:shd w:val="clear" w:color="000000" w:fill="FFFF99"/>
            <w:noWrap/>
            <w:vAlign w:val="bottom"/>
            <w:hideMark/>
          </w:tcPr>
          <w:p w14:paraId="2912AE2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4CAF3BF9"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799C8F54"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auto" w:fill="auto"/>
            <w:noWrap/>
            <w:vAlign w:val="bottom"/>
            <w:hideMark/>
          </w:tcPr>
          <w:p w14:paraId="06337B7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0015022B"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4100CEFD"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57118F8F"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57BD4BA5"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140BEBF6" w14:textId="77777777" w:rsidR="00466919" w:rsidRPr="0060665A" w:rsidRDefault="00466919" w:rsidP="00420C92">
            <w:pPr>
              <w:rPr>
                <w:sz w:val="20"/>
                <w:szCs w:val="20"/>
              </w:rPr>
            </w:pPr>
          </w:p>
        </w:tc>
      </w:tr>
      <w:tr w:rsidR="00466919" w:rsidRPr="0060665A" w14:paraId="55ED0FFA"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55DAF2B"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6615DDA2" w14:textId="77777777" w:rsidR="00466919" w:rsidRPr="0060665A" w:rsidRDefault="00466919" w:rsidP="00420C92">
            <w:pPr>
              <w:rPr>
                <w:rFonts w:ascii="Arial" w:hAnsi="Arial" w:cs="Arial"/>
                <w:i/>
                <w:iCs/>
                <w:sz w:val="16"/>
                <w:szCs w:val="16"/>
              </w:rPr>
            </w:pPr>
            <w:r w:rsidRPr="0060665A">
              <w:rPr>
                <w:rFonts w:ascii="Arial" w:hAnsi="Arial" w:cs="Arial"/>
                <w:i/>
                <w:iCs/>
                <w:sz w:val="16"/>
                <w:szCs w:val="16"/>
              </w:rPr>
              <w:t>Total for the week</w:t>
            </w:r>
          </w:p>
        </w:tc>
        <w:tc>
          <w:tcPr>
            <w:tcW w:w="941" w:type="dxa"/>
            <w:tcBorders>
              <w:top w:val="nil"/>
              <w:left w:val="nil"/>
              <w:bottom w:val="single" w:sz="4" w:space="0" w:color="auto"/>
              <w:right w:val="single" w:sz="4" w:space="0" w:color="auto"/>
            </w:tcBorders>
            <w:shd w:val="clear" w:color="auto" w:fill="auto"/>
            <w:noWrap/>
            <w:vAlign w:val="bottom"/>
            <w:hideMark/>
          </w:tcPr>
          <w:p w14:paraId="6FE487F6"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35</w:t>
            </w:r>
          </w:p>
        </w:tc>
        <w:tc>
          <w:tcPr>
            <w:tcW w:w="938" w:type="dxa"/>
            <w:tcBorders>
              <w:top w:val="nil"/>
              <w:left w:val="nil"/>
              <w:bottom w:val="single" w:sz="4" w:space="0" w:color="auto"/>
              <w:right w:val="single" w:sz="4" w:space="0" w:color="auto"/>
            </w:tcBorders>
            <w:shd w:val="clear" w:color="auto" w:fill="auto"/>
            <w:noWrap/>
            <w:vAlign w:val="bottom"/>
            <w:hideMark/>
          </w:tcPr>
          <w:p w14:paraId="2D40C8BA"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29</w:t>
            </w:r>
          </w:p>
        </w:tc>
        <w:tc>
          <w:tcPr>
            <w:tcW w:w="938" w:type="dxa"/>
            <w:tcBorders>
              <w:top w:val="nil"/>
              <w:left w:val="nil"/>
              <w:bottom w:val="single" w:sz="4" w:space="0" w:color="auto"/>
              <w:right w:val="single" w:sz="4" w:space="0" w:color="auto"/>
            </w:tcBorders>
            <w:shd w:val="clear" w:color="auto" w:fill="auto"/>
            <w:noWrap/>
            <w:vAlign w:val="bottom"/>
            <w:hideMark/>
          </w:tcPr>
          <w:p w14:paraId="296151D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w:t>
            </w:r>
          </w:p>
        </w:tc>
        <w:tc>
          <w:tcPr>
            <w:tcW w:w="954" w:type="dxa"/>
            <w:tcBorders>
              <w:top w:val="nil"/>
              <w:left w:val="nil"/>
              <w:bottom w:val="single" w:sz="4" w:space="0" w:color="auto"/>
              <w:right w:val="single" w:sz="4" w:space="0" w:color="auto"/>
            </w:tcBorders>
            <w:shd w:val="clear" w:color="000000" w:fill="FFFF99"/>
            <w:noWrap/>
            <w:vAlign w:val="bottom"/>
            <w:hideMark/>
          </w:tcPr>
          <w:p w14:paraId="158CE5B8"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45</w:t>
            </w:r>
          </w:p>
        </w:tc>
        <w:tc>
          <w:tcPr>
            <w:tcW w:w="938" w:type="dxa"/>
            <w:tcBorders>
              <w:top w:val="nil"/>
              <w:left w:val="nil"/>
              <w:bottom w:val="single" w:sz="4" w:space="0" w:color="auto"/>
              <w:right w:val="single" w:sz="4" w:space="0" w:color="auto"/>
            </w:tcBorders>
            <w:shd w:val="clear" w:color="000000" w:fill="FFFF99"/>
            <w:noWrap/>
            <w:vAlign w:val="bottom"/>
            <w:hideMark/>
          </w:tcPr>
          <w:p w14:paraId="5955840E"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22</w:t>
            </w:r>
          </w:p>
        </w:tc>
        <w:tc>
          <w:tcPr>
            <w:tcW w:w="938" w:type="dxa"/>
            <w:tcBorders>
              <w:top w:val="nil"/>
              <w:left w:val="nil"/>
              <w:bottom w:val="single" w:sz="4" w:space="0" w:color="auto"/>
              <w:right w:val="single" w:sz="4" w:space="0" w:color="auto"/>
            </w:tcBorders>
            <w:shd w:val="clear" w:color="000000" w:fill="FFFF99"/>
            <w:noWrap/>
            <w:vAlign w:val="bottom"/>
            <w:hideMark/>
          </w:tcPr>
          <w:p w14:paraId="40B8007A"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23</w:t>
            </w:r>
          </w:p>
        </w:tc>
        <w:tc>
          <w:tcPr>
            <w:tcW w:w="941" w:type="dxa"/>
            <w:tcBorders>
              <w:top w:val="nil"/>
              <w:left w:val="nil"/>
              <w:bottom w:val="single" w:sz="4" w:space="0" w:color="auto"/>
              <w:right w:val="single" w:sz="4" w:space="0" w:color="auto"/>
            </w:tcBorders>
            <w:shd w:val="clear" w:color="auto" w:fill="auto"/>
            <w:noWrap/>
            <w:vAlign w:val="bottom"/>
            <w:hideMark/>
          </w:tcPr>
          <w:p w14:paraId="6DF717AB"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11</w:t>
            </w:r>
          </w:p>
        </w:tc>
        <w:tc>
          <w:tcPr>
            <w:tcW w:w="938" w:type="dxa"/>
            <w:tcBorders>
              <w:top w:val="nil"/>
              <w:left w:val="nil"/>
              <w:bottom w:val="single" w:sz="4" w:space="0" w:color="auto"/>
              <w:right w:val="single" w:sz="4" w:space="0" w:color="auto"/>
            </w:tcBorders>
            <w:shd w:val="clear" w:color="auto" w:fill="auto"/>
            <w:noWrap/>
            <w:vAlign w:val="bottom"/>
            <w:hideMark/>
          </w:tcPr>
          <w:p w14:paraId="3B53E2AC"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10</w:t>
            </w:r>
          </w:p>
        </w:tc>
        <w:tc>
          <w:tcPr>
            <w:tcW w:w="938" w:type="dxa"/>
            <w:tcBorders>
              <w:top w:val="nil"/>
              <w:left w:val="nil"/>
              <w:bottom w:val="single" w:sz="4" w:space="0" w:color="auto"/>
              <w:right w:val="single" w:sz="4" w:space="0" w:color="auto"/>
            </w:tcBorders>
            <w:shd w:val="clear" w:color="auto" w:fill="auto"/>
            <w:noWrap/>
            <w:vAlign w:val="bottom"/>
            <w:hideMark/>
          </w:tcPr>
          <w:p w14:paraId="1C2BBB86"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w:t>
            </w:r>
          </w:p>
        </w:tc>
        <w:tc>
          <w:tcPr>
            <w:tcW w:w="1204" w:type="dxa"/>
            <w:tcBorders>
              <w:top w:val="nil"/>
              <w:left w:val="nil"/>
              <w:bottom w:val="single" w:sz="4" w:space="0" w:color="auto"/>
              <w:right w:val="single" w:sz="4" w:space="0" w:color="auto"/>
            </w:tcBorders>
            <w:shd w:val="clear" w:color="000000" w:fill="FFFF99"/>
            <w:noWrap/>
            <w:vAlign w:val="bottom"/>
            <w:hideMark/>
          </w:tcPr>
          <w:p w14:paraId="54C5D1C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440CBD4B"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37C6BA7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auto" w:fill="auto"/>
            <w:noWrap/>
            <w:vAlign w:val="bottom"/>
            <w:hideMark/>
          </w:tcPr>
          <w:p w14:paraId="5DEC475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4C7A9659"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15E6ACD3"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4D80E1FC"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646A5763"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5EA75ECF" w14:textId="77777777" w:rsidR="00466919" w:rsidRPr="0060665A" w:rsidRDefault="00466919" w:rsidP="00420C92">
            <w:pPr>
              <w:rPr>
                <w:sz w:val="20"/>
                <w:szCs w:val="20"/>
              </w:rPr>
            </w:pPr>
          </w:p>
        </w:tc>
      </w:tr>
      <w:tr w:rsidR="00466919" w:rsidRPr="0060665A" w14:paraId="4BFE2D1E"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028ACF6D" w14:textId="77777777" w:rsidR="00466919" w:rsidRPr="0060665A" w:rsidRDefault="00466919" w:rsidP="00420C92">
            <w:pPr>
              <w:rPr>
                <w:rFonts w:ascii="Arial" w:hAnsi="Arial" w:cs="Arial"/>
                <w:sz w:val="20"/>
                <w:szCs w:val="20"/>
              </w:rPr>
            </w:pPr>
            <w:r w:rsidRPr="0060665A">
              <w:rPr>
                <w:rFonts w:ascii="Arial" w:hAnsi="Arial" w:cs="Arial"/>
                <w:sz w:val="20"/>
                <w:szCs w:val="20"/>
              </w:rPr>
              <w:t>Freshman (F)</w:t>
            </w:r>
          </w:p>
        </w:tc>
        <w:tc>
          <w:tcPr>
            <w:tcW w:w="1470" w:type="dxa"/>
            <w:tcBorders>
              <w:top w:val="nil"/>
              <w:left w:val="nil"/>
              <w:bottom w:val="single" w:sz="4" w:space="0" w:color="auto"/>
              <w:right w:val="single" w:sz="4" w:space="0" w:color="auto"/>
            </w:tcBorders>
            <w:shd w:val="clear" w:color="auto" w:fill="auto"/>
            <w:noWrap/>
            <w:vAlign w:val="bottom"/>
            <w:hideMark/>
          </w:tcPr>
          <w:p w14:paraId="224447C4"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22</w:t>
            </w:r>
          </w:p>
        </w:tc>
        <w:tc>
          <w:tcPr>
            <w:tcW w:w="941" w:type="dxa"/>
            <w:tcBorders>
              <w:top w:val="nil"/>
              <w:left w:val="nil"/>
              <w:bottom w:val="single" w:sz="4" w:space="0" w:color="auto"/>
              <w:right w:val="single" w:sz="4" w:space="0" w:color="auto"/>
            </w:tcBorders>
            <w:shd w:val="clear" w:color="auto" w:fill="auto"/>
            <w:noWrap/>
            <w:vAlign w:val="bottom"/>
            <w:hideMark/>
          </w:tcPr>
          <w:p w14:paraId="3081E26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1461</w:t>
            </w:r>
          </w:p>
        </w:tc>
        <w:tc>
          <w:tcPr>
            <w:tcW w:w="938" w:type="dxa"/>
            <w:tcBorders>
              <w:top w:val="nil"/>
              <w:left w:val="nil"/>
              <w:bottom w:val="single" w:sz="4" w:space="0" w:color="auto"/>
              <w:right w:val="single" w:sz="4" w:space="0" w:color="auto"/>
            </w:tcBorders>
            <w:shd w:val="clear" w:color="auto" w:fill="auto"/>
            <w:noWrap/>
            <w:vAlign w:val="bottom"/>
            <w:hideMark/>
          </w:tcPr>
          <w:p w14:paraId="01D75CB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669</w:t>
            </w:r>
          </w:p>
        </w:tc>
        <w:tc>
          <w:tcPr>
            <w:tcW w:w="938" w:type="dxa"/>
            <w:tcBorders>
              <w:top w:val="nil"/>
              <w:left w:val="nil"/>
              <w:bottom w:val="single" w:sz="4" w:space="0" w:color="auto"/>
              <w:right w:val="single" w:sz="4" w:space="0" w:color="auto"/>
            </w:tcBorders>
            <w:shd w:val="clear" w:color="auto" w:fill="auto"/>
            <w:noWrap/>
            <w:vAlign w:val="bottom"/>
            <w:hideMark/>
          </w:tcPr>
          <w:p w14:paraId="3E0D97E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792</w:t>
            </w:r>
          </w:p>
        </w:tc>
        <w:tc>
          <w:tcPr>
            <w:tcW w:w="954" w:type="dxa"/>
            <w:tcBorders>
              <w:top w:val="nil"/>
              <w:left w:val="nil"/>
              <w:bottom w:val="single" w:sz="4" w:space="0" w:color="auto"/>
              <w:right w:val="single" w:sz="4" w:space="0" w:color="auto"/>
            </w:tcBorders>
            <w:shd w:val="clear" w:color="000000" w:fill="FFFF99"/>
            <w:noWrap/>
            <w:vAlign w:val="bottom"/>
            <w:hideMark/>
          </w:tcPr>
          <w:p w14:paraId="2A89393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1439</w:t>
            </w:r>
          </w:p>
        </w:tc>
        <w:tc>
          <w:tcPr>
            <w:tcW w:w="938" w:type="dxa"/>
            <w:tcBorders>
              <w:top w:val="nil"/>
              <w:left w:val="nil"/>
              <w:bottom w:val="single" w:sz="4" w:space="0" w:color="auto"/>
              <w:right w:val="single" w:sz="4" w:space="0" w:color="auto"/>
            </w:tcBorders>
            <w:shd w:val="clear" w:color="000000" w:fill="FFFF99"/>
            <w:noWrap/>
            <w:vAlign w:val="bottom"/>
            <w:hideMark/>
          </w:tcPr>
          <w:p w14:paraId="6D64914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656</w:t>
            </w:r>
          </w:p>
        </w:tc>
        <w:tc>
          <w:tcPr>
            <w:tcW w:w="938" w:type="dxa"/>
            <w:tcBorders>
              <w:top w:val="nil"/>
              <w:left w:val="nil"/>
              <w:bottom w:val="single" w:sz="4" w:space="0" w:color="auto"/>
              <w:right w:val="single" w:sz="4" w:space="0" w:color="auto"/>
            </w:tcBorders>
            <w:shd w:val="clear" w:color="000000" w:fill="FFFF99"/>
            <w:noWrap/>
            <w:vAlign w:val="bottom"/>
            <w:hideMark/>
          </w:tcPr>
          <w:p w14:paraId="46252CC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783</w:t>
            </w:r>
          </w:p>
        </w:tc>
        <w:tc>
          <w:tcPr>
            <w:tcW w:w="941" w:type="dxa"/>
            <w:tcBorders>
              <w:top w:val="nil"/>
              <w:left w:val="nil"/>
              <w:bottom w:val="single" w:sz="4" w:space="0" w:color="auto"/>
              <w:right w:val="single" w:sz="4" w:space="0" w:color="auto"/>
            </w:tcBorders>
            <w:shd w:val="clear" w:color="auto" w:fill="auto"/>
            <w:noWrap/>
            <w:vAlign w:val="bottom"/>
            <w:hideMark/>
          </w:tcPr>
          <w:p w14:paraId="1B3390C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1633</w:t>
            </w:r>
          </w:p>
        </w:tc>
        <w:tc>
          <w:tcPr>
            <w:tcW w:w="938" w:type="dxa"/>
            <w:tcBorders>
              <w:top w:val="nil"/>
              <w:left w:val="nil"/>
              <w:bottom w:val="single" w:sz="4" w:space="0" w:color="auto"/>
              <w:right w:val="single" w:sz="4" w:space="0" w:color="auto"/>
            </w:tcBorders>
            <w:shd w:val="clear" w:color="auto" w:fill="auto"/>
            <w:noWrap/>
            <w:vAlign w:val="bottom"/>
            <w:hideMark/>
          </w:tcPr>
          <w:p w14:paraId="24451A6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791</w:t>
            </w:r>
          </w:p>
        </w:tc>
        <w:tc>
          <w:tcPr>
            <w:tcW w:w="938" w:type="dxa"/>
            <w:tcBorders>
              <w:top w:val="nil"/>
              <w:left w:val="nil"/>
              <w:bottom w:val="single" w:sz="4" w:space="0" w:color="auto"/>
              <w:right w:val="single" w:sz="4" w:space="0" w:color="auto"/>
            </w:tcBorders>
            <w:shd w:val="clear" w:color="auto" w:fill="auto"/>
            <w:noWrap/>
            <w:vAlign w:val="bottom"/>
            <w:hideMark/>
          </w:tcPr>
          <w:p w14:paraId="0A119BB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842</w:t>
            </w:r>
          </w:p>
        </w:tc>
        <w:tc>
          <w:tcPr>
            <w:tcW w:w="1204" w:type="dxa"/>
            <w:tcBorders>
              <w:top w:val="nil"/>
              <w:left w:val="nil"/>
              <w:bottom w:val="single" w:sz="4" w:space="0" w:color="auto"/>
              <w:right w:val="single" w:sz="4" w:space="0" w:color="auto"/>
            </w:tcBorders>
            <w:shd w:val="clear" w:color="000000" w:fill="FFFF99"/>
            <w:noWrap/>
            <w:vAlign w:val="bottom"/>
            <w:hideMark/>
          </w:tcPr>
          <w:p w14:paraId="608E550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1685</w:t>
            </w:r>
          </w:p>
        </w:tc>
        <w:tc>
          <w:tcPr>
            <w:tcW w:w="938" w:type="dxa"/>
            <w:tcBorders>
              <w:top w:val="nil"/>
              <w:left w:val="nil"/>
              <w:bottom w:val="single" w:sz="4" w:space="0" w:color="auto"/>
              <w:right w:val="single" w:sz="4" w:space="0" w:color="auto"/>
            </w:tcBorders>
            <w:shd w:val="clear" w:color="000000" w:fill="FFFF99"/>
            <w:noWrap/>
            <w:vAlign w:val="bottom"/>
            <w:hideMark/>
          </w:tcPr>
          <w:p w14:paraId="4F5FC55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823</w:t>
            </w:r>
          </w:p>
        </w:tc>
        <w:tc>
          <w:tcPr>
            <w:tcW w:w="938" w:type="dxa"/>
            <w:tcBorders>
              <w:top w:val="nil"/>
              <w:left w:val="nil"/>
              <w:bottom w:val="single" w:sz="4" w:space="0" w:color="auto"/>
              <w:right w:val="single" w:sz="4" w:space="0" w:color="auto"/>
            </w:tcBorders>
            <w:shd w:val="clear" w:color="000000" w:fill="FFFF99"/>
            <w:noWrap/>
            <w:vAlign w:val="bottom"/>
            <w:hideMark/>
          </w:tcPr>
          <w:p w14:paraId="282209A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862</w:t>
            </w:r>
          </w:p>
        </w:tc>
        <w:tc>
          <w:tcPr>
            <w:tcW w:w="947" w:type="dxa"/>
            <w:tcBorders>
              <w:top w:val="nil"/>
              <w:left w:val="nil"/>
              <w:bottom w:val="single" w:sz="4" w:space="0" w:color="auto"/>
              <w:right w:val="single" w:sz="4" w:space="0" w:color="auto"/>
            </w:tcBorders>
            <w:shd w:val="clear" w:color="auto" w:fill="auto"/>
            <w:noWrap/>
            <w:vAlign w:val="bottom"/>
            <w:hideMark/>
          </w:tcPr>
          <w:p w14:paraId="3CD9E36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1800</w:t>
            </w:r>
          </w:p>
        </w:tc>
        <w:tc>
          <w:tcPr>
            <w:tcW w:w="948" w:type="dxa"/>
            <w:tcBorders>
              <w:top w:val="nil"/>
              <w:left w:val="nil"/>
              <w:bottom w:val="single" w:sz="4" w:space="0" w:color="auto"/>
              <w:right w:val="single" w:sz="4" w:space="0" w:color="auto"/>
            </w:tcBorders>
            <w:shd w:val="clear" w:color="auto" w:fill="auto"/>
            <w:noWrap/>
            <w:vAlign w:val="bottom"/>
            <w:hideMark/>
          </w:tcPr>
          <w:p w14:paraId="0DF4B631"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81.17%</w:t>
            </w:r>
          </w:p>
        </w:tc>
        <w:tc>
          <w:tcPr>
            <w:tcW w:w="1550" w:type="dxa"/>
            <w:tcBorders>
              <w:top w:val="nil"/>
              <w:left w:val="nil"/>
              <w:bottom w:val="single" w:sz="4" w:space="0" w:color="auto"/>
              <w:right w:val="single" w:sz="4" w:space="0" w:color="auto"/>
            </w:tcBorders>
            <w:shd w:val="clear" w:color="000000" w:fill="FFFF99"/>
            <w:noWrap/>
            <w:vAlign w:val="bottom"/>
            <w:hideMark/>
          </w:tcPr>
          <w:p w14:paraId="7FFE20E2"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76.45%</w:t>
            </w:r>
          </w:p>
        </w:tc>
        <w:tc>
          <w:tcPr>
            <w:tcW w:w="1436" w:type="dxa"/>
            <w:tcBorders>
              <w:top w:val="nil"/>
              <w:left w:val="nil"/>
              <w:bottom w:val="single" w:sz="4" w:space="0" w:color="auto"/>
              <w:right w:val="single" w:sz="4" w:space="0" w:color="auto"/>
            </w:tcBorders>
            <w:shd w:val="clear" w:color="000000" w:fill="FFFF99"/>
            <w:noWrap/>
            <w:vAlign w:val="bottom"/>
            <w:hideMark/>
          </w:tcPr>
          <w:p w14:paraId="534068F3"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77.78%</w:t>
            </w:r>
          </w:p>
        </w:tc>
        <w:tc>
          <w:tcPr>
            <w:tcW w:w="1493" w:type="dxa"/>
            <w:tcBorders>
              <w:top w:val="nil"/>
              <w:left w:val="nil"/>
              <w:bottom w:val="single" w:sz="4" w:space="0" w:color="auto"/>
              <w:right w:val="single" w:sz="4" w:space="0" w:color="auto"/>
            </w:tcBorders>
            <w:shd w:val="clear" w:color="000000" w:fill="FFFF99"/>
            <w:noWrap/>
            <w:vAlign w:val="bottom"/>
            <w:hideMark/>
          </w:tcPr>
          <w:p w14:paraId="69070D03"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77.47%</w:t>
            </w:r>
          </w:p>
        </w:tc>
        <w:tc>
          <w:tcPr>
            <w:tcW w:w="36" w:type="dxa"/>
            <w:vAlign w:val="center"/>
            <w:hideMark/>
          </w:tcPr>
          <w:p w14:paraId="4E8B2B05" w14:textId="77777777" w:rsidR="00466919" w:rsidRPr="0060665A" w:rsidRDefault="00466919" w:rsidP="00420C92">
            <w:pPr>
              <w:rPr>
                <w:sz w:val="20"/>
                <w:szCs w:val="20"/>
              </w:rPr>
            </w:pPr>
          </w:p>
        </w:tc>
      </w:tr>
      <w:tr w:rsidR="00466919" w:rsidRPr="0060665A" w14:paraId="14BACAC5"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115AA9E" w14:textId="77777777" w:rsidR="00466919" w:rsidRPr="0060665A" w:rsidRDefault="00466919" w:rsidP="00420C92">
            <w:pPr>
              <w:rPr>
                <w:rFonts w:ascii="Arial" w:hAnsi="Arial" w:cs="Arial"/>
                <w:sz w:val="20"/>
                <w:szCs w:val="20"/>
              </w:rPr>
            </w:pPr>
            <w:r w:rsidRPr="0060665A">
              <w:rPr>
                <w:rFonts w:ascii="Arial" w:hAnsi="Arial" w:cs="Arial"/>
                <w:sz w:val="20"/>
                <w:szCs w:val="20"/>
              </w:rPr>
              <w:t>Transfer (T/M)</w:t>
            </w:r>
          </w:p>
        </w:tc>
        <w:tc>
          <w:tcPr>
            <w:tcW w:w="1470" w:type="dxa"/>
            <w:tcBorders>
              <w:top w:val="nil"/>
              <w:left w:val="nil"/>
              <w:bottom w:val="single" w:sz="4" w:space="0" w:color="auto"/>
              <w:right w:val="single" w:sz="4" w:space="0" w:color="auto"/>
            </w:tcBorders>
            <w:shd w:val="clear" w:color="auto" w:fill="auto"/>
            <w:noWrap/>
            <w:vAlign w:val="bottom"/>
            <w:hideMark/>
          </w:tcPr>
          <w:p w14:paraId="673F5D9E"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-6</w:t>
            </w:r>
          </w:p>
        </w:tc>
        <w:tc>
          <w:tcPr>
            <w:tcW w:w="941" w:type="dxa"/>
            <w:tcBorders>
              <w:top w:val="nil"/>
              <w:left w:val="nil"/>
              <w:bottom w:val="single" w:sz="4" w:space="0" w:color="auto"/>
              <w:right w:val="single" w:sz="4" w:space="0" w:color="auto"/>
            </w:tcBorders>
            <w:shd w:val="clear" w:color="auto" w:fill="auto"/>
            <w:noWrap/>
            <w:vAlign w:val="bottom"/>
            <w:hideMark/>
          </w:tcPr>
          <w:p w14:paraId="04F757B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141</w:t>
            </w:r>
          </w:p>
        </w:tc>
        <w:tc>
          <w:tcPr>
            <w:tcW w:w="938" w:type="dxa"/>
            <w:tcBorders>
              <w:top w:val="nil"/>
              <w:left w:val="nil"/>
              <w:bottom w:val="single" w:sz="4" w:space="0" w:color="auto"/>
              <w:right w:val="single" w:sz="4" w:space="0" w:color="auto"/>
            </w:tcBorders>
            <w:shd w:val="clear" w:color="auto" w:fill="auto"/>
            <w:noWrap/>
            <w:vAlign w:val="bottom"/>
            <w:hideMark/>
          </w:tcPr>
          <w:p w14:paraId="1FED78E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72</w:t>
            </w:r>
          </w:p>
        </w:tc>
        <w:tc>
          <w:tcPr>
            <w:tcW w:w="938" w:type="dxa"/>
            <w:tcBorders>
              <w:top w:val="nil"/>
              <w:left w:val="nil"/>
              <w:bottom w:val="single" w:sz="4" w:space="0" w:color="auto"/>
              <w:right w:val="single" w:sz="4" w:space="0" w:color="auto"/>
            </w:tcBorders>
            <w:shd w:val="clear" w:color="auto" w:fill="auto"/>
            <w:noWrap/>
            <w:vAlign w:val="bottom"/>
            <w:hideMark/>
          </w:tcPr>
          <w:p w14:paraId="7443F2D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69</w:t>
            </w:r>
          </w:p>
        </w:tc>
        <w:tc>
          <w:tcPr>
            <w:tcW w:w="954" w:type="dxa"/>
            <w:tcBorders>
              <w:top w:val="nil"/>
              <w:left w:val="nil"/>
              <w:bottom w:val="single" w:sz="4" w:space="0" w:color="auto"/>
              <w:right w:val="single" w:sz="4" w:space="0" w:color="auto"/>
            </w:tcBorders>
            <w:shd w:val="clear" w:color="000000" w:fill="FFFF99"/>
            <w:noWrap/>
            <w:vAlign w:val="bottom"/>
            <w:hideMark/>
          </w:tcPr>
          <w:p w14:paraId="6DC7C91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147</w:t>
            </w:r>
          </w:p>
        </w:tc>
        <w:tc>
          <w:tcPr>
            <w:tcW w:w="938" w:type="dxa"/>
            <w:tcBorders>
              <w:top w:val="nil"/>
              <w:left w:val="nil"/>
              <w:bottom w:val="single" w:sz="4" w:space="0" w:color="auto"/>
              <w:right w:val="single" w:sz="4" w:space="0" w:color="auto"/>
            </w:tcBorders>
            <w:shd w:val="clear" w:color="000000" w:fill="FFFF99"/>
            <w:noWrap/>
            <w:vAlign w:val="bottom"/>
            <w:hideMark/>
          </w:tcPr>
          <w:p w14:paraId="24797C6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64</w:t>
            </w:r>
          </w:p>
        </w:tc>
        <w:tc>
          <w:tcPr>
            <w:tcW w:w="938" w:type="dxa"/>
            <w:tcBorders>
              <w:top w:val="nil"/>
              <w:left w:val="nil"/>
              <w:bottom w:val="single" w:sz="4" w:space="0" w:color="auto"/>
              <w:right w:val="single" w:sz="4" w:space="0" w:color="auto"/>
            </w:tcBorders>
            <w:shd w:val="clear" w:color="000000" w:fill="FFFF99"/>
            <w:noWrap/>
            <w:vAlign w:val="bottom"/>
            <w:hideMark/>
          </w:tcPr>
          <w:p w14:paraId="63A62C3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83</w:t>
            </w:r>
          </w:p>
        </w:tc>
        <w:tc>
          <w:tcPr>
            <w:tcW w:w="941" w:type="dxa"/>
            <w:tcBorders>
              <w:top w:val="nil"/>
              <w:left w:val="nil"/>
              <w:bottom w:val="single" w:sz="4" w:space="0" w:color="auto"/>
              <w:right w:val="single" w:sz="4" w:space="0" w:color="auto"/>
            </w:tcBorders>
            <w:shd w:val="clear" w:color="auto" w:fill="auto"/>
            <w:noWrap/>
            <w:vAlign w:val="bottom"/>
            <w:hideMark/>
          </w:tcPr>
          <w:p w14:paraId="78FA5D8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388</w:t>
            </w:r>
          </w:p>
        </w:tc>
        <w:tc>
          <w:tcPr>
            <w:tcW w:w="938" w:type="dxa"/>
            <w:tcBorders>
              <w:top w:val="nil"/>
              <w:left w:val="nil"/>
              <w:bottom w:val="single" w:sz="4" w:space="0" w:color="auto"/>
              <w:right w:val="single" w:sz="4" w:space="0" w:color="auto"/>
            </w:tcBorders>
            <w:shd w:val="clear" w:color="auto" w:fill="auto"/>
            <w:noWrap/>
            <w:vAlign w:val="bottom"/>
            <w:hideMark/>
          </w:tcPr>
          <w:p w14:paraId="37E28B9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224</w:t>
            </w:r>
          </w:p>
        </w:tc>
        <w:tc>
          <w:tcPr>
            <w:tcW w:w="938" w:type="dxa"/>
            <w:tcBorders>
              <w:top w:val="nil"/>
              <w:left w:val="nil"/>
              <w:bottom w:val="single" w:sz="4" w:space="0" w:color="auto"/>
              <w:right w:val="single" w:sz="4" w:space="0" w:color="auto"/>
            </w:tcBorders>
            <w:shd w:val="clear" w:color="auto" w:fill="auto"/>
            <w:noWrap/>
            <w:vAlign w:val="bottom"/>
            <w:hideMark/>
          </w:tcPr>
          <w:p w14:paraId="0912C6D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164</w:t>
            </w:r>
          </w:p>
        </w:tc>
        <w:tc>
          <w:tcPr>
            <w:tcW w:w="1204" w:type="dxa"/>
            <w:tcBorders>
              <w:top w:val="nil"/>
              <w:left w:val="nil"/>
              <w:bottom w:val="single" w:sz="4" w:space="0" w:color="auto"/>
              <w:right w:val="single" w:sz="4" w:space="0" w:color="auto"/>
            </w:tcBorders>
            <w:shd w:val="clear" w:color="000000" w:fill="FFFF99"/>
            <w:noWrap/>
            <w:vAlign w:val="bottom"/>
            <w:hideMark/>
          </w:tcPr>
          <w:p w14:paraId="3063513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391</w:t>
            </w:r>
          </w:p>
        </w:tc>
        <w:tc>
          <w:tcPr>
            <w:tcW w:w="938" w:type="dxa"/>
            <w:tcBorders>
              <w:top w:val="nil"/>
              <w:left w:val="nil"/>
              <w:bottom w:val="single" w:sz="4" w:space="0" w:color="auto"/>
              <w:right w:val="single" w:sz="4" w:space="0" w:color="auto"/>
            </w:tcBorders>
            <w:shd w:val="clear" w:color="000000" w:fill="FFFF99"/>
            <w:noWrap/>
            <w:vAlign w:val="bottom"/>
            <w:hideMark/>
          </w:tcPr>
          <w:p w14:paraId="6D308C4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234</w:t>
            </w:r>
          </w:p>
        </w:tc>
        <w:tc>
          <w:tcPr>
            <w:tcW w:w="938" w:type="dxa"/>
            <w:tcBorders>
              <w:top w:val="nil"/>
              <w:left w:val="nil"/>
              <w:bottom w:val="single" w:sz="4" w:space="0" w:color="auto"/>
              <w:right w:val="single" w:sz="4" w:space="0" w:color="auto"/>
            </w:tcBorders>
            <w:shd w:val="clear" w:color="000000" w:fill="FFFF99"/>
            <w:noWrap/>
            <w:vAlign w:val="bottom"/>
            <w:hideMark/>
          </w:tcPr>
          <w:p w14:paraId="7A81F73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158</w:t>
            </w:r>
          </w:p>
        </w:tc>
        <w:tc>
          <w:tcPr>
            <w:tcW w:w="947" w:type="dxa"/>
            <w:tcBorders>
              <w:top w:val="nil"/>
              <w:left w:val="nil"/>
              <w:bottom w:val="single" w:sz="4" w:space="0" w:color="auto"/>
              <w:right w:val="single" w:sz="4" w:space="0" w:color="auto"/>
            </w:tcBorders>
            <w:shd w:val="clear" w:color="auto" w:fill="auto"/>
            <w:noWrap/>
            <w:vAlign w:val="bottom"/>
            <w:hideMark/>
          </w:tcPr>
          <w:p w14:paraId="66F7377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375</w:t>
            </w:r>
          </w:p>
        </w:tc>
        <w:tc>
          <w:tcPr>
            <w:tcW w:w="948" w:type="dxa"/>
            <w:tcBorders>
              <w:top w:val="nil"/>
              <w:left w:val="nil"/>
              <w:bottom w:val="single" w:sz="4" w:space="0" w:color="auto"/>
              <w:right w:val="single" w:sz="4" w:space="0" w:color="auto"/>
            </w:tcBorders>
            <w:shd w:val="clear" w:color="auto" w:fill="auto"/>
            <w:noWrap/>
            <w:vAlign w:val="bottom"/>
            <w:hideMark/>
          </w:tcPr>
          <w:p w14:paraId="35182C72"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37.60%</w:t>
            </w:r>
          </w:p>
        </w:tc>
        <w:tc>
          <w:tcPr>
            <w:tcW w:w="1550" w:type="dxa"/>
            <w:tcBorders>
              <w:top w:val="nil"/>
              <w:left w:val="nil"/>
              <w:bottom w:val="single" w:sz="4" w:space="0" w:color="auto"/>
              <w:right w:val="single" w:sz="4" w:space="0" w:color="auto"/>
            </w:tcBorders>
            <w:shd w:val="clear" w:color="000000" w:fill="FFFF99"/>
            <w:noWrap/>
            <w:vAlign w:val="bottom"/>
            <w:hideMark/>
          </w:tcPr>
          <w:p w14:paraId="7B6DE52E"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58.26%</w:t>
            </w:r>
          </w:p>
        </w:tc>
        <w:tc>
          <w:tcPr>
            <w:tcW w:w="1436" w:type="dxa"/>
            <w:tcBorders>
              <w:top w:val="nil"/>
              <w:left w:val="nil"/>
              <w:bottom w:val="single" w:sz="4" w:space="0" w:color="auto"/>
              <w:right w:val="single" w:sz="4" w:space="0" w:color="auto"/>
            </w:tcBorders>
            <w:shd w:val="clear" w:color="000000" w:fill="FFFF99"/>
            <w:noWrap/>
            <w:vAlign w:val="bottom"/>
            <w:hideMark/>
          </w:tcPr>
          <w:p w14:paraId="41FE18C3"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55.06%</w:t>
            </w:r>
          </w:p>
        </w:tc>
        <w:tc>
          <w:tcPr>
            <w:tcW w:w="1493" w:type="dxa"/>
            <w:tcBorders>
              <w:top w:val="nil"/>
              <w:left w:val="nil"/>
              <w:bottom w:val="single" w:sz="4" w:space="0" w:color="auto"/>
              <w:right w:val="single" w:sz="4" w:space="0" w:color="auto"/>
            </w:tcBorders>
            <w:shd w:val="clear" w:color="000000" w:fill="FFFF99"/>
            <w:noWrap/>
            <w:vAlign w:val="bottom"/>
            <w:hideMark/>
          </w:tcPr>
          <w:p w14:paraId="4C08BED7"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68.43%</w:t>
            </w:r>
          </w:p>
        </w:tc>
        <w:tc>
          <w:tcPr>
            <w:tcW w:w="36" w:type="dxa"/>
            <w:vAlign w:val="center"/>
            <w:hideMark/>
          </w:tcPr>
          <w:p w14:paraId="068E1B52" w14:textId="77777777" w:rsidR="00466919" w:rsidRPr="0060665A" w:rsidRDefault="00466919" w:rsidP="00420C92">
            <w:pPr>
              <w:rPr>
                <w:sz w:val="20"/>
                <w:szCs w:val="20"/>
              </w:rPr>
            </w:pPr>
          </w:p>
        </w:tc>
      </w:tr>
      <w:tr w:rsidR="00466919" w:rsidRPr="0060665A" w14:paraId="027E183E"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D01A0F6" w14:textId="77777777" w:rsidR="00466919" w:rsidRPr="0060665A" w:rsidRDefault="00466919" w:rsidP="00420C92">
            <w:pPr>
              <w:rPr>
                <w:rFonts w:ascii="Arial" w:hAnsi="Arial" w:cs="Arial"/>
                <w:sz w:val="20"/>
                <w:szCs w:val="20"/>
              </w:rPr>
            </w:pPr>
            <w:r w:rsidRPr="0060665A">
              <w:rPr>
                <w:rFonts w:ascii="Arial" w:hAnsi="Arial" w:cs="Arial"/>
                <w:sz w:val="20"/>
                <w:szCs w:val="20"/>
              </w:rPr>
              <w:t>Readmits (R)</w:t>
            </w:r>
          </w:p>
        </w:tc>
        <w:tc>
          <w:tcPr>
            <w:tcW w:w="1470" w:type="dxa"/>
            <w:tcBorders>
              <w:top w:val="nil"/>
              <w:left w:val="nil"/>
              <w:bottom w:val="single" w:sz="4" w:space="0" w:color="auto"/>
              <w:right w:val="single" w:sz="4" w:space="0" w:color="auto"/>
            </w:tcBorders>
            <w:shd w:val="clear" w:color="auto" w:fill="auto"/>
            <w:noWrap/>
            <w:vAlign w:val="bottom"/>
            <w:hideMark/>
          </w:tcPr>
          <w:p w14:paraId="2288DC74"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7</w:t>
            </w:r>
          </w:p>
        </w:tc>
        <w:tc>
          <w:tcPr>
            <w:tcW w:w="941" w:type="dxa"/>
            <w:tcBorders>
              <w:top w:val="nil"/>
              <w:left w:val="nil"/>
              <w:bottom w:val="single" w:sz="4" w:space="0" w:color="auto"/>
              <w:right w:val="single" w:sz="4" w:space="0" w:color="auto"/>
            </w:tcBorders>
            <w:shd w:val="clear" w:color="auto" w:fill="auto"/>
            <w:noWrap/>
            <w:vAlign w:val="bottom"/>
            <w:hideMark/>
          </w:tcPr>
          <w:p w14:paraId="777E14D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w:t>
            </w:r>
          </w:p>
        </w:tc>
        <w:tc>
          <w:tcPr>
            <w:tcW w:w="938" w:type="dxa"/>
            <w:tcBorders>
              <w:top w:val="nil"/>
              <w:left w:val="nil"/>
              <w:bottom w:val="single" w:sz="4" w:space="0" w:color="auto"/>
              <w:right w:val="single" w:sz="4" w:space="0" w:color="auto"/>
            </w:tcBorders>
            <w:shd w:val="clear" w:color="auto" w:fill="auto"/>
            <w:noWrap/>
            <w:vAlign w:val="bottom"/>
            <w:hideMark/>
          </w:tcPr>
          <w:p w14:paraId="3AF39AD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12</w:t>
            </w:r>
          </w:p>
        </w:tc>
        <w:tc>
          <w:tcPr>
            <w:tcW w:w="938" w:type="dxa"/>
            <w:tcBorders>
              <w:top w:val="nil"/>
              <w:left w:val="nil"/>
              <w:bottom w:val="single" w:sz="4" w:space="0" w:color="auto"/>
              <w:right w:val="single" w:sz="4" w:space="0" w:color="auto"/>
            </w:tcBorders>
            <w:shd w:val="clear" w:color="auto" w:fill="auto"/>
            <w:noWrap/>
            <w:vAlign w:val="bottom"/>
            <w:hideMark/>
          </w:tcPr>
          <w:p w14:paraId="2E87C5E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w:t>
            </w:r>
          </w:p>
        </w:tc>
        <w:tc>
          <w:tcPr>
            <w:tcW w:w="954" w:type="dxa"/>
            <w:tcBorders>
              <w:top w:val="nil"/>
              <w:left w:val="nil"/>
              <w:bottom w:val="single" w:sz="4" w:space="0" w:color="auto"/>
              <w:right w:val="single" w:sz="4" w:space="0" w:color="auto"/>
            </w:tcBorders>
            <w:shd w:val="clear" w:color="000000" w:fill="FFFF99"/>
            <w:noWrap/>
            <w:vAlign w:val="bottom"/>
            <w:hideMark/>
          </w:tcPr>
          <w:p w14:paraId="29C017A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w:t>
            </w:r>
          </w:p>
        </w:tc>
        <w:tc>
          <w:tcPr>
            <w:tcW w:w="938" w:type="dxa"/>
            <w:tcBorders>
              <w:top w:val="nil"/>
              <w:left w:val="nil"/>
              <w:bottom w:val="single" w:sz="4" w:space="0" w:color="auto"/>
              <w:right w:val="single" w:sz="4" w:space="0" w:color="auto"/>
            </w:tcBorders>
            <w:shd w:val="clear" w:color="000000" w:fill="FFFF99"/>
            <w:noWrap/>
            <w:vAlign w:val="bottom"/>
            <w:hideMark/>
          </w:tcPr>
          <w:p w14:paraId="4958D26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w:t>
            </w:r>
          </w:p>
        </w:tc>
        <w:tc>
          <w:tcPr>
            <w:tcW w:w="938" w:type="dxa"/>
            <w:tcBorders>
              <w:top w:val="nil"/>
              <w:left w:val="nil"/>
              <w:bottom w:val="single" w:sz="4" w:space="0" w:color="auto"/>
              <w:right w:val="single" w:sz="4" w:space="0" w:color="auto"/>
            </w:tcBorders>
            <w:shd w:val="clear" w:color="000000" w:fill="FFFF99"/>
            <w:noWrap/>
            <w:vAlign w:val="bottom"/>
            <w:hideMark/>
          </w:tcPr>
          <w:p w14:paraId="6F8CF76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w:t>
            </w:r>
          </w:p>
        </w:tc>
        <w:tc>
          <w:tcPr>
            <w:tcW w:w="941" w:type="dxa"/>
            <w:tcBorders>
              <w:top w:val="nil"/>
              <w:left w:val="nil"/>
              <w:bottom w:val="single" w:sz="4" w:space="0" w:color="auto"/>
              <w:right w:val="single" w:sz="4" w:space="0" w:color="auto"/>
            </w:tcBorders>
            <w:shd w:val="clear" w:color="auto" w:fill="auto"/>
            <w:noWrap/>
            <w:vAlign w:val="bottom"/>
            <w:hideMark/>
          </w:tcPr>
          <w:p w14:paraId="0DFD4FB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38</w:t>
            </w:r>
          </w:p>
        </w:tc>
        <w:tc>
          <w:tcPr>
            <w:tcW w:w="938" w:type="dxa"/>
            <w:tcBorders>
              <w:top w:val="nil"/>
              <w:left w:val="nil"/>
              <w:bottom w:val="single" w:sz="4" w:space="0" w:color="auto"/>
              <w:right w:val="single" w:sz="4" w:space="0" w:color="auto"/>
            </w:tcBorders>
            <w:shd w:val="clear" w:color="auto" w:fill="auto"/>
            <w:noWrap/>
            <w:vAlign w:val="bottom"/>
            <w:hideMark/>
          </w:tcPr>
          <w:p w14:paraId="49E8ED9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34</w:t>
            </w:r>
          </w:p>
        </w:tc>
        <w:tc>
          <w:tcPr>
            <w:tcW w:w="938" w:type="dxa"/>
            <w:tcBorders>
              <w:top w:val="nil"/>
              <w:left w:val="nil"/>
              <w:bottom w:val="single" w:sz="4" w:space="0" w:color="auto"/>
              <w:right w:val="single" w:sz="4" w:space="0" w:color="auto"/>
            </w:tcBorders>
            <w:shd w:val="clear" w:color="auto" w:fill="auto"/>
            <w:noWrap/>
            <w:vAlign w:val="bottom"/>
            <w:hideMark/>
          </w:tcPr>
          <w:p w14:paraId="07EF6AD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w:t>
            </w:r>
          </w:p>
        </w:tc>
        <w:tc>
          <w:tcPr>
            <w:tcW w:w="1204" w:type="dxa"/>
            <w:tcBorders>
              <w:top w:val="nil"/>
              <w:left w:val="nil"/>
              <w:bottom w:val="single" w:sz="4" w:space="0" w:color="auto"/>
              <w:right w:val="single" w:sz="4" w:space="0" w:color="auto"/>
            </w:tcBorders>
            <w:shd w:val="clear" w:color="000000" w:fill="FFFF99"/>
            <w:noWrap/>
            <w:vAlign w:val="bottom"/>
            <w:hideMark/>
          </w:tcPr>
          <w:p w14:paraId="06E34BD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60</w:t>
            </w:r>
          </w:p>
        </w:tc>
        <w:tc>
          <w:tcPr>
            <w:tcW w:w="938" w:type="dxa"/>
            <w:tcBorders>
              <w:top w:val="nil"/>
              <w:left w:val="nil"/>
              <w:bottom w:val="single" w:sz="4" w:space="0" w:color="auto"/>
              <w:right w:val="single" w:sz="4" w:space="0" w:color="auto"/>
            </w:tcBorders>
            <w:shd w:val="clear" w:color="000000" w:fill="FFFF99"/>
            <w:noWrap/>
            <w:vAlign w:val="bottom"/>
            <w:hideMark/>
          </w:tcPr>
          <w:p w14:paraId="58E07F3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57</w:t>
            </w:r>
          </w:p>
        </w:tc>
        <w:tc>
          <w:tcPr>
            <w:tcW w:w="938" w:type="dxa"/>
            <w:tcBorders>
              <w:top w:val="nil"/>
              <w:left w:val="nil"/>
              <w:bottom w:val="single" w:sz="4" w:space="0" w:color="auto"/>
              <w:right w:val="single" w:sz="4" w:space="0" w:color="auto"/>
            </w:tcBorders>
            <w:shd w:val="clear" w:color="000000" w:fill="FFFF99"/>
            <w:noWrap/>
            <w:vAlign w:val="bottom"/>
            <w:hideMark/>
          </w:tcPr>
          <w:p w14:paraId="377D6F9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w:t>
            </w:r>
          </w:p>
        </w:tc>
        <w:tc>
          <w:tcPr>
            <w:tcW w:w="947" w:type="dxa"/>
            <w:tcBorders>
              <w:top w:val="nil"/>
              <w:left w:val="nil"/>
              <w:bottom w:val="single" w:sz="4" w:space="0" w:color="auto"/>
              <w:right w:val="single" w:sz="4" w:space="0" w:color="auto"/>
            </w:tcBorders>
            <w:shd w:val="clear" w:color="auto" w:fill="auto"/>
            <w:noWrap/>
            <w:vAlign w:val="bottom"/>
            <w:hideMark/>
          </w:tcPr>
          <w:p w14:paraId="622E00E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40</w:t>
            </w:r>
          </w:p>
        </w:tc>
        <w:tc>
          <w:tcPr>
            <w:tcW w:w="948" w:type="dxa"/>
            <w:tcBorders>
              <w:top w:val="nil"/>
              <w:left w:val="nil"/>
              <w:bottom w:val="single" w:sz="4" w:space="0" w:color="auto"/>
              <w:right w:val="single" w:sz="4" w:space="0" w:color="auto"/>
            </w:tcBorders>
            <w:shd w:val="clear" w:color="auto" w:fill="auto"/>
            <w:noWrap/>
            <w:vAlign w:val="bottom"/>
            <w:hideMark/>
          </w:tcPr>
          <w:p w14:paraId="19E5F8C9"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32.50%</w:t>
            </w:r>
          </w:p>
        </w:tc>
        <w:tc>
          <w:tcPr>
            <w:tcW w:w="1550" w:type="dxa"/>
            <w:tcBorders>
              <w:top w:val="nil"/>
              <w:left w:val="nil"/>
              <w:bottom w:val="single" w:sz="4" w:space="0" w:color="auto"/>
              <w:right w:val="single" w:sz="4" w:space="0" w:color="auto"/>
            </w:tcBorders>
            <w:shd w:val="clear" w:color="000000" w:fill="FFFF99"/>
            <w:noWrap/>
            <w:vAlign w:val="bottom"/>
            <w:hideMark/>
          </w:tcPr>
          <w:p w14:paraId="26860073"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56.52%</w:t>
            </w:r>
          </w:p>
        </w:tc>
        <w:tc>
          <w:tcPr>
            <w:tcW w:w="1436" w:type="dxa"/>
            <w:tcBorders>
              <w:top w:val="nil"/>
              <w:left w:val="nil"/>
              <w:bottom w:val="single" w:sz="4" w:space="0" w:color="auto"/>
              <w:right w:val="single" w:sz="4" w:space="0" w:color="auto"/>
            </w:tcBorders>
            <w:shd w:val="clear" w:color="000000" w:fill="FFFF99"/>
            <w:noWrap/>
            <w:vAlign w:val="bottom"/>
            <w:hideMark/>
          </w:tcPr>
          <w:p w14:paraId="7DCC15EA"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60.00%</w:t>
            </w:r>
          </w:p>
        </w:tc>
        <w:tc>
          <w:tcPr>
            <w:tcW w:w="1493" w:type="dxa"/>
            <w:tcBorders>
              <w:top w:val="nil"/>
              <w:left w:val="nil"/>
              <w:bottom w:val="single" w:sz="4" w:space="0" w:color="auto"/>
              <w:right w:val="single" w:sz="4" w:space="0" w:color="auto"/>
            </w:tcBorders>
            <w:shd w:val="clear" w:color="000000" w:fill="FFFF99"/>
            <w:noWrap/>
            <w:vAlign w:val="bottom"/>
            <w:hideMark/>
          </w:tcPr>
          <w:p w14:paraId="19719F8E"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79.17%</w:t>
            </w:r>
          </w:p>
        </w:tc>
        <w:tc>
          <w:tcPr>
            <w:tcW w:w="36" w:type="dxa"/>
            <w:vAlign w:val="center"/>
            <w:hideMark/>
          </w:tcPr>
          <w:p w14:paraId="3702D3A4" w14:textId="77777777" w:rsidR="00466919" w:rsidRPr="0060665A" w:rsidRDefault="00466919" w:rsidP="00420C92">
            <w:pPr>
              <w:rPr>
                <w:sz w:val="20"/>
                <w:szCs w:val="20"/>
              </w:rPr>
            </w:pPr>
          </w:p>
        </w:tc>
      </w:tr>
      <w:tr w:rsidR="00466919" w:rsidRPr="0060665A" w14:paraId="54472F0C"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A74B7F3" w14:textId="77777777" w:rsidR="00466919" w:rsidRPr="0060665A" w:rsidRDefault="00466919" w:rsidP="00420C92">
            <w:pPr>
              <w:rPr>
                <w:rFonts w:ascii="Arial" w:hAnsi="Arial" w:cs="Arial"/>
                <w:sz w:val="20"/>
                <w:szCs w:val="20"/>
              </w:rPr>
            </w:pPr>
            <w:r w:rsidRPr="0060665A">
              <w:rPr>
                <w:rFonts w:ascii="Arial" w:hAnsi="Arial" w:cs="Arial"/>
                <w:sz w:val="20"/>
                <w:szCs w:val="20"/>
              </w:rPr>
              <w:t>Graduate (G)</w:t>
            </w:r>
          </w:p>
        </w:tc>
        <w:tc>
          <w:tcPr>
            <w:tcW w:w="1470" w:type="dxa"/>
            <w:tcBorders>
              <w:top w:val="nil"/>
              <w:left w:val="nil"/>
              <w:bottom w:val="single" w:sz="4" w:space="0" w:color="auto"/>
              <w:right w:val="single" w:sz="4" w:space="0" w:color="auto"/>
            </w:tcBorders>
            <w:shd w:val="clear" w:color="auto" w:fill="auto"/>
            <w:noWrap/>
            <w:vAlign w:val="bottom"/>
            <w:hideMark/>
          </w:tcPr>
          <w:p w14:paraId="2AC1AC50" w14:textId="77777777" w:rsidR="00466919" w:rsidRPr="0060665A" w:rsidRDefault="00466919" w:rsidP="00420C92">
            <w:pPr>
              <w:rPr>
                <w:rFonts w:ascii="Arial" w:hAnsi="Arial" w:cs="Arial"/>
                <w:b/>
                <w:bCs/>
                <w:sz w:val="22"/>
                <w:szCs w:val="22"/>
              </w:rPr>
            </w:pPr>
            <w:r w:rsidRPr="0060665A">
              <w:rPr>
                <w:rFonts w:ascii="Arial" w:hAnsi="Arial" w:cs="Arial"/>
                <w:b/>
                <w:bCs/>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14:paraId="62FC4B0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19</w:t>
            </w:r>
          </w:p>
        </w:tc>
        <w:tc>
          <w:tcPr>
            <w:tcW w:w="938" w:type="dxa"/>
            <w:tcBorders>
              <w:top w:val="nil"/>
              <w:left w:val="nil"/>
              <w:bottom w:val="single" w:sz="4" w:space="0" w:color="auto"/>
              <w:right w:val="single" w:sz="4" w:space="0" w:color="auto"/>
            </w:tcBorders>
            <w:shd w:val="clear" w:color="auto" w:fill="auto"/>
            <w:noWrap/>
            <w:vAlign w:val="bottom"/>
            <w:hideMark/>
          </w:tcPr>
          <w:p w14:paraId="03D7672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w:t>
            </w:r>
          </w:p>
        </w:tc>
        <w:tc>
          <w:tcPr>
            <w:tcW w:w="938" w:type="dxa"/>
            <w:tcBorders>
              <w:top w:val="nil"/>
              <w:left w:val="nil"/>
              <w:bottom w:val="single" w:sz="4" w:space="0" w:color="auto"/>
              <w:right w:val="single" w:sz="4" w:space="0" w:color="auto"/>
            </w:tcBorders>
            <w:shd w:val="clear" w:color="auto" w:fill="auto"/>
            <w:noWrap/>
            <w:vAlign w:val="bottom"/>
            <w:hideMark/>
          </w:tcPr>
          <w:p w14:paraId="799DC0B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w:t>
            </w:r>
          </w:p>
        </w:tc>
        <w:tc>
          <w:tcPr>
            <w:tcW w:w="954" w:type="dxa"/>
            <w:tcBorders>
              <w:top w:val="nil"/>
              <w:left w:val="nil"/>
              <w:bottom w:val="single" w:sz="4" w:space="0" w:color="auto"/>
              <w:right w:val="single" w:sz="4" w:space="0" w:color="auto"/>
            </w:tcBorders>
            <w:shd w:val="clear" w:color="000000" w:fill="FFFF99"/>
            <w:noWrap/>
            <w:vAlign w:val="bottom"/>
            <w:hideMark/>
          </w:tcPr>
          <w:p w14:paraId="33F76CD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w:t>
            </w:r>
          </w:p>
        </w:tc>
        <w:tc>
          <w:tcPr>
            <w:tcW w:w="938" w:type="dxa"/>
            <w:tcBorders>
              <w:top w:val="nil"/>
              <w:left w:val="nil"/>
              <w:bottom w:val="single" w:sz="4" w:space="0" w:color="auto"/>
              <w:right w:val="single" w:sz="4" w:space="0" w:color="auto"/>
            </w:tcBorders>
            <w:shd w:val="clear" w:color="000000" w:fill="FFFF99"/>
            <w:noWrap/>
            <w:vAlign w:val="bottom"/>
            <w:hideMark/>
          </w:tcPr>
          <w:p w14:paraId="3616989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w:t>
            </w:r>
          </w:p>
        </w:tc>
        <w:tc>
          <w:tcPr>
            <w:tcW w:w="938" w:type="dxa"/>
            <w:tcBorders>
              <w:top w:val="nil"/>
              <w:left w:val="nil"/>
              <w:bottom w:val="single" w:sz="4" w:space="0" w:color="auto"/>
              <w:right w:val="single" w:sz="4" w:space="0" w:color="auto"/>
            </w:tcBorders>
            <w:shd w:val="clear" w:color="000000" w:fill="FFFF99"/>
            <w:noWrap/>
            <w:vAlign w:val="bottom"/>
            <w:hideMark/>
          </w:tcPr>
          <w:p w14:paraId="1BE9C78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w:t>
            </w:r>
          </w:p>
        </w:tc>
        <w:tc>
          <w:tcPr>
            <w:tcW w:w="941" w:type="dxa"/>
            <w:tcBorders>
              <w:top w:val="nil"/>
              <w:left w:val="nil"/>
              <w:bottom w:val="single" w:sz="4" w:space="0" w:color="auto"/>
              <w:right w:val="single" w:sz="4" w:space="0" w:color="auto"/>
            </w:tcBorders>
            <w:shd w:val="clear" w:color="auto" w:fill="auto"/>
            <w:noWrap/>
            <w:vAlign w:val="bottom"/>
            <w:hideMark/>
          </w:tcPr>
          <w:p w14:paraId="72996A7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65</w:t>
            </w:r>
          </w:p>
        </w:tc>
        <w:tc>
          <w:tcPr>
            <w:tcW w:w="938" w:type="dxa"/>
            <w:tcBorders>
              <w:top w:val="nil"/>
              <w:left w:val="nil"/>
              <w:bottom w:val="single" w:sz="4" w:space="0" w:color="auto"/>
              <w:right w:val="single" w:sz="4" w:space="0" w:color="auto"/>
            </w:tcBorders>
            <w:shd w:val="clear" w:color="auto" w:fill="auto"/>
            <w:noWrap/>
            <w:vAlign w:val="bottom"/>
            <w:hideMark/>
          </w:tcPr>
          <w:p w14:paraId="0296A6A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41</w:t>
            </w:r>
          </w:p>
        </w:tc>
        <w:tc>
          <w:tcPr>
            <w:tcW w:w="938" w:type="dxa"/>
            <w:tcBorders>
              <w:top w:val="nil"/>
              <w:left w:val="nil"/>
              <w:bottom w:val="single" w:sz="4" w:space="0" w:color="auto"/>
              <w:right w:val="single" w:sz="4" w:space="0" w:color="auto"/>
            </w:tcBorders>
            <w:shd w:val="clear" w:color="auto" w:fill="auto"/>
            <w:noWrap/>
            <w:vAlign w:val="bottom"/>
            <w:hideMark/>
          </w:tcPr>
          <w:p w14:paraId="6883664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24</w:t>
            </w:r>
          </w:p>
        </w:tc>
        <w:tc>
          <w:tcPr>
            <w:tcW w:w="1204" w:type="dxa"/>
            <w:tcBorders>
              <w:top w:val="nil"/>
              <w:left w:val="nil"/>
              <w:bottom w:val="single" w:sz="4" w:space="0" w:color="auto"/>
              <w:right w:val="single" w:sz="4" w:space="0" w:color="auto"/>
            </w:tcBorders>
            <w:shd w:val="clear" w:color="000000" w:fill="FFFF99"/>
            <w:noWrap/>
            <w:vAlign w:val="bottom"/>
            <w:hideMark/>
          </w:tcPr>
          <w:p w14:paraId="13F85C7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85</w:t>
            </w:r>
          </w:p>
        </w:tc>
        <w:tc>
          <w:tcPr>
            <w:tcW w:w="938" w:type="dxa"/>
            <w:tcBorders>
              <w:top w:val="nil"/>
              <w:left w:val="nil"/>
              <w:bottom w:val="single" w:sz="4" w:space="0" w:color="auto"/>
              <w:right w:val="single" w:sz="4" w:space="0" w:color="auto"/>
            </w:tcBorders>
            <w:shd w:val="clear" w:color="000000" w:fill="FFFF99"/>
            <w:noWrap/>
            <w:vAlign w:val="bottom"/>
            <w:hideMark/>
          </w:tcPr>
          <w:p w14:paraId="39FFE61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70</w:t>
            </w:r>
          </w:p>
        </w:tc>
        <w:tc>
          <w:tcPr>
            <w:tcW w:w="938" w:type="dxa"/>
            <w:tcBorders>
              <w:top w:val="nil"/>
              <w:left w:val="nil"/>
              <w:bottom w:val="single" w:sz="4" w:space="0" w:color="auto"/>
              <w:right w:val="single" w:sz="4" w:space="0" w:color="auto"/>
            </w:tcBorders>
            <w:shd w:val="clear" w:color="000000" w:fill="FFFF99"/>
            <w:noWrap/>
            <w:vAlign w:val="bottom"/>
            <w:hideMark/>
          </w:tcPr>
          <w:p w14:paraId="292B0EA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w:t>
            </w:r>
          </w:p>
        </w:tc>
        <w:tc>
          <w:tcPr>
            <w:tcW w:w="947" w:type="dxa"/>
            <w:tcBorders>
              <w:top w:val="nil"/>
              <w:left w:val="nil"/>
              <w:bottom w:val="single" w:sz="4" w:space="0" w:color="auto"/>
              <w:right w:val="single" w:sz="4" w:space="0" w:color="auto"/>
            </w:tcBorders>
            <w:shd w:val="clear" w:color="auto" w:fill="auto"/>
            <w:noWrap/>
            <w:vAlign w:val="bottom"/>
            <w:hideMark/>
          </w:tcPr>
          <w:p w14:paraId="73DDA74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19685399"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525BDC96"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29.69%</w:t>
            </w:r>
          </w:p>
        </w:tc>
        <w:tc>
          <w:tcPr>
            <w:tcW w:w="1436" w:type="dxa"/>
            <w:tcBorders>
              <w:top w:val="nil"/>
              <w:left w:val="nil"/>
              <w:bottom w:val="single" w:sz="4" w:space="0" w:color="auto"/>
              <w:right w:val="single" w:sz="4" w:space="0" w:color="auto"/>
            </w:tcBorders>
            <w:shd w:val="clear" w:color="000000" w:fill="FFFF99"/>
            <w:noWrap/>
            <w:vAlign w:val="bottom"/>
            <w:hideMark/>
          </w:tcPr>
          <w:p w14:paraId="292A55B0"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34.09%</w:t>
            </w:r>
          </w:p>
        </w:tc>
        <w:tc>
          <w:tcPr>
            <w:tcW w:w="1493" w:type="dxa"/>
            <w:tcBorders>
              <w:top w:val="nil"/>
              <w:left w:val="nil"/>
              <w:bottom w:val="single" w:sz="4" w:space="0" w:color="auto"/>
              <w:right w:val="single" w:sz="4" w:space="0" w:color="auto"/>
            </w:tcBorders>
            <w:shd w:val="clear" w:color="000000" w:fill="FFFF99"/>
            <w:noWrap/>
            <w:vAlign w:val="bottom"/>
            <w:hideMark/>
          </w:tcPr>
          <w:p w14:paraId="582609B1"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80.25%</w:t>
            </w:r>
          </w:p>
        </w:tc>
        <w:tc>
          <w:tcPr>
            <w:tcW w:w="36" w:type="dxa"/>
            <w:vAlign w:val="center"/>
            <w:hideMark/>
          </w:tcPr>
          <w:p w14:paraId="464EB373" w14:textId="77777777" w:rsidR="00466919" w:rsidRPr="0060665A" w:rsidRDefault="00466919" w:rsidP="00420C92">
            <w:pPr>
              <w:rPr>
                <w:sz w:val="20"/>
                <w:szCs w:val="20"/>
              </w:rPr>
            </w:pPr>
          </w:p>
        </w:tc>
      </w:tr>
      <w:tr w:rsidR="00466919" w:rsidRPr="0060665A" w14:paraId="1A218DB8"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9E4CB41"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Total Admits</w:t>
            </w:r>
          </w:p>
        </w:tc>
        <w:tc>
          <w:tcPr>
            <w:tcW w:w="1470" w:type="dxa"/>
            <w:tcBorders>
              <w:top w:val="nil"/>
              <w:left w:val="nil"/>
              <w:bottom w:val="single" w:sz="4" w:space="0" w:color="auto"/>
              <w:right w:val="single" w:sz="4" w:space="0" w:color="auto"/>
            </w:tcBorders>
            <w:shd w:val="clear" w:color="auto" w:fill="auto"/>
            <w:noWrap/>
            <w:vAlign w:val="bottom"/>
            <w:hideMark/>
          </w:tcPr>
          <w:p w14:paraId="69566C08"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23</w:t>
            </w:r>
          </w:p>
        </w:tc>
        <w:tc>
          <w:tcPr>
            <w:tcW w:w="941" w:type="dxa"/>
            <w:tcBorders>
              <w:top w:val="nil"/>
              <w:left w:val="nil"/>
              <w:bottom w:val="single" w:sz="4" w:space="0" w:color="auto"/>
              <w:right w:val="single" w:sz="4" w:space="0" w:color="auto"/>
            </w:tcBorders>
            <w:shd w:val="clear" w:color="auto" w:fill="auto"/>
            <w:noWrap/>
            <w:vAlign w:val="bottom"/>
            <w:hideMark/>
          </w:tcPr>
          <w:p w14:paraId="337B4C9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1615</w:t>
            </w:r>
          </w:p>
        </w:tc>
        <w:tc>
          <w:tcPr>
            <w:tcW w:w="938" w:type="dxa"/>
            <w:tcBorders>
              <w:top w:val="nil"/>
              <w:left w:val="nil"/>
              <w:bottom w:val="single" w:sz="4" w:space="0" w:color="auto"/>
              <w:right w:val="single" w:sz="4" w:space="0" w:color="auto"/>
            </w:tcBorders>
            <w:shd w:val="clear" w:color="auto" w:fill="auto"/>
            <w:noWrap/>
            <w:vAlign w:val="bottom"/>
            <w:hideMark/>
          </w:tcPr>
          <w:p w14:paraId="1C35327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753</w:t>
            </w:r>
          </w:p>
        </w:tc>
        <w:tc>
          <w:tcPr>
            <w:tcW w:w="938" w:type="dxa"/>
            <w:tcBorders>
              <w:top w:val="nil"/>
              <w:left w:val="nil"/>
              <w:bottom w:val="single" w:sz="4" w:space="0" w:color="auto"/>
              <w:right w:val="single" w:sz="4" w:space="0" w:color="auto"/>
            </w:tcBorders>
            <w:shd w:val="clear" w:color="auto" w:fill="auto"/>
            <w:noWrap/>
            <w:vAlign w:val="bottom"/>
            <w:hideMark/>
          </w:tcPr>
          <w:p w14:paraId="3FDDC64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862</w:t>
            </w:r>
          </w:p>
        </w:tc>
        <w:tc>
          <w:tcPr>
            <w:tcW w:w="954" w:type="dxa"/>
            <w:tcBorders>
              <w:top w:val="nil"/>
              <w:left w:val="nil"/>
              <w:bottom w:val="single" w:sz="4" w:space="0" w:color="auto"/>
              <w:right w:val="single" w:sz="4" w:space="0" w:color="auto"/>
            </w:tcBorders>
            <w:shd w:val="clear" w:color="000000" w:fill="FFFF99"/>
            <w:noWrap/>
            <w:vAlign w:val="bottom"/>
            <w:hideMark/>
          </w:tcPr>
          <w:p w14:paraId="3A0BD9A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1592</w:t>
            </w:r>
          </w:p>
        </w:tc>
        <w:tc>
          <w:tcPr>
            <w:tcW w:w="938" w:type="dxa"/>
            <w:tcBorders>
              <w:top w:val="nil"/>
              <w:left w:val="nil"/>
              <w:bottom w:val="single" w:sz="4" w:space="0" w:color="auto"/>
              <w:right w:val="single" w:sz="4" w:space="0" w:color="auto"/>
            </w:tcBorders>
            <w:shd w:val="clear" w:color="000000" w:fill="FFFF99"/>
            <w:noWrap/>
            <w:vAlign w:val="bottom"/>
            <w:hideMark/>
          </w:tcPr>
          <w:p w14:paraId="73AA737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725</w:t>
            </w:r>
          </w:p>
        </w:tc>
        <w:tc>
          <w:tcPr>
            <w:tcW w:w="938" w:type="dxa"/>
            <w:tcBorders>
              <w:top w:val="nil"/>
              <w:left w:val="nil"/>
              <w:bottom w:val="single" w:sz="4" w:space="0" w:color="auto"/>
              <w:right w:val="single" w:sz="4" w:space="0" w:color="auto"/>
            </w:tcBorders>
            <w:shd w:val="clear" w:color="000000" w:fill="FFFF99"/>
            <w:noWrap/>
            <w:vAlign w:val="bottom"/>
            <w:hideMark/>
          </w:tcPr>
          <w:p w14:paraId="6D1BE60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867</w:t>
            </w:r>
          </w:p>
        </w:tc>
        <w:tc>
          <w:tcPr>
            <w:tcW w:w="941" w:type="dxa"/>
            <w:tcBorders>
              <w:top w:val="nil"/>
              <w:left w:val="nil"/>
              <w:bottom w:val="single" w:sz="4" w:space="0" w:color="auto"/>
              <w:right w:val="single" w:sz="4" w:space="0" w:color="auto"/>
            </w:tcBorders>
            <w:shd w:val="clear" w:color="auto" w:fill="auto"/>
            <w:noWrap/>
            <w:vAlign w:val="bottom"/>
            <w:hideMark/>
          </w:tcPr>
          <w:p w14:paraId="62559AD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2059</w:t>
            </w:r>
          </w:p>
        </w:tc>
        <w:tc>
          <w:tcPr>
            <w:tcW w:w="938" w:type="dxa"/>
            <w:tcBorders>
              <w:top w:val="nil"/>
              <w:left w:val="nil"/>
              <w:bottom w:val="single" w:sz="4" w:space="0" w:color="auto"/>
              <w:right w:val="single" w:sz="4" w:space="0" w:color="auto"/>
            </w:tcBorders>
            <w:shd w:val="clear" w:color="auto" w:fill="auto"/>
            <w:noWrap/>
            <w:vAlign w:val="bottom"/>
            <w:hideMark/>
          </w:tcPr>
          <w:p w14:paraId="0922691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1049</w:t>
            </w:r>
          </w:p>
        </w:tc>
        <w:tc>
          <w:tcPr>
            <w:tcW w:w="938" w:type="dxa"/>
            <w:tcBorders>
              <w:top w:val="nil"/>
              <w:left w:val="nil"/>
              <w:bottom w:val="single" w:sz="4" w:space="0" w:color="auto"/>
              <w:right w:val="single" w:sz="4" w:space="0" w:color="auto"/>
            </w:tcBorders>
            <w:shd w:val="clear" w:color="auto" w:fill="auto"/>
            <w:noWrap/>
            <w:vAlign w:val="bottom"/>
            <w:hideMark/>
          </w:tcPr>
          <w:p w14:paraId="0826BE0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1010</w:t>
            </w:r>
          </w:p>
        </w:tc>
        <w:tc>
          <w:tcPr>
            <w:tcW w:w="1204" w:type="dxa"/>
            <w:tcBorders>
              <w:top w:val="nil"/>
              <w:left w:val="nil"/>
              <w:bottom w:val="single" w:sz="4" w:space="0" w:color="auto"/>
              <w:right w:val="single" w:sz="4" w:space="0" w:color="auto"/>
            </w:tcBorders>
            <w:shd w:val="clear" w:color="000000" w:fill="FFFF99"/>
            <w:noWrap/>
            <w:vAlign w:val="bottom"/>
            <w:hideMark/>
          </w:tcPr>
          <w:p w14:paraId="5153B84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2136</w:t>
            </w:r>
          </w:p>
        </w:tc>
        <w:tc>
          <w:tcPr>
            <w:tcW w:w="938" w:type="dxa"/>
            <w:tcBorders>
              <w:top w:val="nil"/>
              <w:left w:val="nil"/>
              <w:bottom w:val="single" w:sz="4" w:space="0" w:color="auto"/>
              <w:right w:val="single" w:sz="4" w:space="0" w:color="auto"/>
            </w:tcBorders>
            <w:shd w:val="clear" w:color="000000" w:fill="FFFF99"/>
            <w:noWrap/>
            <w:vAlign w:val="bottom"/>
            <w:hideMark/>
          </w:tcPr>
          <w:p w14:paraId="13D1511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1114</w:t>
            </w:r>
          </w:p>
        </w:tc>
        <w:tc>
          <w:tcPr>
            <w:tcW w:w="938" w:type="dxa"/>
            <w:tcBorders>
              <w:top w:val="nil"/>
              <w:left w:val="nil"/>
              <w:bottom w:val="single" w:sz="4" w:space="0" w:color="auto"/>
              <w:right w:val="single" w:sz="4" w:space="0" w:color="auto"/>
            </w:tcBorders>
            <w:shd w:val="clear" w:color="000000" w:fill="FFFF99"/>
            <w:noWrap/>
            <w:vAlign w:val="bottom"/>
            <w:hideMark/>
          </w:tcPr>
          <w:p w14:paraId="601FA16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1023</w:t>
            </w:r>
          </w:p>
        </w:tc>
        <w:tc>
          <w:tcPr>
            <w:tcW w:w="947" w:type="dxa"/>
            <w:tcBorders>
              <w:top w:val="nil"/>
              <w:left w:val="nil"/>
              <w:bottom w:val="single" w:sz="4" w:space="0" w:color="auto"/>
              <w:right w:val="single" w:sz="4" w:space="0" w:color="auto"/>
            </w:tcBorders>
            <w:shd w:val="clear" w:color="auto" w:fill="auto"/>
            <w:noWrap/>
            <w:vAlign w:val="bottom"/>
            <w:hideMark/>
          </w:tcPr>
          <w:p w14:paraId="388027B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27815B66"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289C1473"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74.22%</w:t>
            </w:r>
          </w:p>
        </w:tc>
        <w:tc>
          <w:tcPr>
            <w:tcW w:w="1436" w:type="dxa"/>
            <w:tcBorders>
              <w:top w:val="nil"/>
              <w:left w:val="nil"/>
              <w:bottom w:val="single" w:sz="4" w:space="0" w:color="auto"/>
              <w:right w:val="single" w:sz="4" w:space="0" w:color="auto"/>
            </w:tcBorders>
            <w:shd w:val="clear" w:color="000000" w:fill="FFFF99"/>
            <w:noWrap/>
            <w:vAlign w:val="bottom"/>
            <w:hideMark/>
          </w:tcPr>
          <w:p w14:paraId="06C942B1"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74.85%</w:t>
            </w:r>
          </w:p>
        </w:tc>
        <w:tc>
          <w:tcPr>
            <w:tcW w:w="1493" w:type="dxa"/>
            <w:tcBorders>
              <w:top w:val="nil"/>
              <w:left w:val="nil"/>
              <w:bottom w:val="single" w:sz="4" w:space="0" w:color="auto"/>
              <w:right w:val="single" w:sz="4" w:space="0" w:color="auto"/>
            </w:tcBorders>
            <w:shd w:val="clear" w:color="000000" w:fill="FFFF99"/>
            <w:noWrap/>
            <w:vAlign w:val="bottom"/>
            <w:hideMark/>
          </w:tcPr>
          <w:p w14:paraId="72103BA4"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75.62%</w:t>
            </w:r>
          </w:p>
        </w:tc>
        <w:tc>
          <w:tcPr>
            <w:tcW w:w="36" w:type="dxa"/>
            <w:vAlign w:val="center"/>
            <w:hideMark/>
          </w:tcPr>
          <w:p w14:paraId="73CCFD62" w14:textId="77777777" w:rsidR="00466919" w:rsidRPr="0060665A" w:rsidRDefault="00466919" w:rsidP="00420C92">
            <w:pPr>
              <w:rPr>
                <w:sz w:val="20"/>
                <w:szCs w:val="20"/>
              </w:rPr>
            </w:pPr>
          </w:p>
        </w:tc>
      </w:tr>
      <w:tr w:rsidR="00466919" w:rsidRPr="0060665A" w14:paraId="4595CCF6" w14:textId="77777777" w:rsidTr="00466919">
        <w:trPr>
          <w:trHeight w:val="197"/>
        </w:trPr>
        <w:tc>
          <w:tcPr>
            <w:tcW w:w="3276" w:type="dxa"/>
            <w:tcBorders>
              <w:top w:val="nil"/>
              <w:left w:val="single" w:sz="4" w:space="0" w:color="auto"/>
              <w:bottom w:val="single" w:sz="4" w:space="0" w:color="auto"/>
              <w:right w:val="single" w:sz="4" w:space="0" w:color="auto"/>
            </w:tcBorders>
            <w:shd w:val="clear" w:color="000000" w:fill="0000FF"/>
            <w:noWrap/>
            <w:vAlign w:val="bottom"/>
            <w:hideMark/>
          </w:tcPr>
          <w:p w14:paraId="14467BBA"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 </w:t>
            </w:r>
          </w:p>
        </w:tc>
        <w:tc>
          <w:tcPr>
            <w:tcW w:w="1470" w:type="dxa"/>
            <w:tcBorders>
              <w:top w:val="nil"/>
              <w:left w:val="nil"/>
              <w:bottom w:val="single" w:sz="4" w:space="0" w:color="auto"/>
              <w:right w:val="single" w:sz="4" w:space="0" w:color="auto"/>
            </w:tcBorders>
            <w:shd w:val="clear" w:color="000000" w:fill="0000FF"/>
            <w:noWrap/>
            <w:vAlign w:val="bottom"/>
            <w:hideMark/>
          </w:tcPr>
          <w:p w14:paraId="6F0544AA"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3828338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794CBE8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1036BCC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54" w:type="dxa"/>
            <w:tcBorders>
              <w:top w:val="nil"/>
              <w:left w:val="nil"/>
              <w:bottom w:val="single" w:sz="4" w:space="0" w:color="auto"/>
              <w:right w:val="single" w:sz="4" w:space="0" w:color="auto"/>
            </w:tcBorders>
            <w:shd w:val="clear" w:color="000000" w:fill="0000FF"/>
            <w:noWrap/>
            <w:vAlign w:val="bottom"/>
            <w:hideMark/>
          </w:tcPr>
          <w:p w14:paraId="1EF5EA4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5B2A600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03B3583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124B339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A07990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4087561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204" w:type="dxa"/>
            <w:tcBorders>
              <w:top w:val="nil"/>
              <w:left w:val="nil"/>
              <w:bottom w:val="single" w:sz="4" w:space="0" w:color="auto"/>
              <w:right w:val="single" w:sz="4" w:space="0" w:color="auto"/>
            </w:tcBorders>
            <w:shd w:val="clear" w:color="000000" w:fill="0000FF"/>
            <w:noWrap/>
            <w:vAlign w:val="bottom"/>
            <w:hideMark/>
          </w:tcPr>
          <w:p w14:paraId="22FED6C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25822DA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0E1EB46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000000" w:fill="0000FF"/>
            <w:noWrap/>
            <w:vAlign w:val="bottom"/>
            <w:hideMark/>
          </w:tcPr>
          <w:p w14:paraId="4AFB2DCE"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8" w:type="dxa"/>
            <w:tcBorders>
              <w:top w:val="nil"/>
              <w:left w:val="nil"/>
              <w:bottom w:val="single" w:sz="4" w:space="0" w:color="auto"/>
              <w:right w:val="single" w:sz="4" w:space="0" w:color="auto"/>
            </w:tcBorders>
            <w:shd w:val="clear" w:color="000000" w:fill="0000FF"/>
            <w:noWrap/>
            <w:vAlign w:val="bottom"/>
            <w:hideMark/>
          </w:tcPr>
          <w:p w14:paraId="21190AA2"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550" w:type="dxa"/>
            <w:tcBorders>
              <w:top w:val="nil"/>
              <w:left w:val="nil"/>
              <w:bottom w:val="single" w:sz="4" w:space="0" w:color="auto"/>
              <w:right w:val="single" w:sz="4" w:space="0" w:color="auto"/>
            </w:tcBorders>
            <w:shd w:val="clear" w:color="000000" w:fill="0000FF"/>
            <w:noWrap/>
            <w:vAlign w:val="bottom"/>
            <w:hideMark/>
          </w:tcPr>
          <w:p w14:paraId="58B9B7A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0000FF"/>
            <w:noWrap/>
            <w:vAlign w:val="bottom"/>
            <w:hideMark/>
          </w:tcPr>
          <w:p w14:paraId="67C844FB"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493" w:type="dxa"/>
            <w:tcBorders>
              <w:top w:val="nil"/>
              <w:left w:val="nil"/>
              <w:bottom w:val="single" w:sz="4" w:space="0" w:color="auto"/>
              <w:right w:val="single" w:sz="4" w:space="0" w:color="auto"/>
            </w:tcBorders>
            <w:shd w:val="clear" w:color="000000" w:fill="0000FF"/>
            <w:noWrap/>
            <w:vAlign w:val="bottom"/>
            <w:hideMark/>
          </w:tcPr>
          <w:p w14:paraId="090B48EC"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36" w:type="dxa"/>
            <w:vAlign w:val="center"/>
            <w:hideMark/>
          </w:tcPr>
          <w:p w14:paraId="10F94341" w14:textId="77777777" w:rsidR="00466919" w:rsidRPr="0060665A" w:rsidRDefault="00466919" w:rsidP="00420C92">
            <w:pPr>
              <w:rPr>
                <w:sz w:val="20"/>
                <w:szCs w:val="20"/>
              </w:rPr>
            </w:pPr>
          </w:p>
        </w:tc>
      </w:tr>
      <w:tr w:rsidR="00466919" w:rsidRPr="0060665A" w14:paraId="6DA1CAD6"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EE4C3A0"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Deposit</w:t>
            </w:r>
          </w:p>
        </w:tc>
        <w:tc>
          <w:tcPr>
            <w:tcW w:w="1470" w:type="dxa"/>
            <w:tcBorders>
              <w:top w:val="nil"/>
              <w:left w:val="nil"/>
              <w:bottom w:val="single" w:sz="4" w:space="0" w:color="auto"/>
              <w:right w:val="single" w:sz="4" w:space="0" w:color="auto"/>
            </w:tcBorders>
            <w:shd w:val="clear" w:color="auto" w:fill="auto"/>
            <w:noWrap/>
            <w:vAlign w:val="bottom"/>
            <w:hideMark/>
          </w:tcPr>
          <w:p w14:paraId="493184D3" w14:textId="77777777" w:rsidR="00466919" w:rsidRPr="0060665A" w:rsidRDefault="00466919" w:rsidP="00420C92">
            <w:pPr>
              <w:rPr>
                <w:rFonts w:ascii="Arial" w:hAnsi="Arial" w:cs="Arial"/>
                <w:i/>
                <w:iCs/>
                <w:sz w:val="16"/>
                <w:szCs w:val="16"/>
              </w:rPr>
            </w:pPr>
            <w:r w:rsidRPr="0060665A">
              <w:rPr>
                <w:rFonts w:ascii="Arial" w:hAnsi="Arial" w:cs="Arial"/>
                <w:i/>
                <w:iCs/>
                <w:sz w:val="16"/>
                <w:szCs w:val="16"/>
              </w:rPr>
              <w:t>Total last week</w:t>
            </w:r>
          </w:p>
        </w:tc>
        <w:tc>
          <w:tcPr>
            <w:tcW w:w="941" w:type="dxa"/>
            <w:tcBorders>
              <w:top w:val="nil"/>
              <w:left w:val="nil"/>
              <w:bottom w:val="single" w:sz="4" w:space="0" w:color="auto"/>
              <w:right w:val="single" w:sz="4" w:space="0" w:color="auto"/>
            </w:tcBorders>
            <w:shd w:val="clear" w:color="auto" w:fill="auto"/>
            <w:noWrap/>
            <w:vAlign w:val="bottom"/>
            <w:hideMark/>
          </w:tcPr>
          <w:p w14:paraId="0BC1793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414</w:t>
            </w:r>
          </w:p>
        </w:tc>
        <w:tc>
          <w:tcPr>
            <w:tcW w:w="938" w:type="dxa"/>
            <w:tcBorders>
              <w:top w:val="nil"/>
              <w:left w:val="nil"/>
              <w:bottom w:val="single" w:sz="4" w:space="0" w:color="auto"/>
              <w:right w:val="single" w:sz="4" w:space="0" w:color="auto"/>
            </w:tcBorders>
            <w:shd w:val="clear" w:color="auto" w:fill="auto"/>
            <w:noWrap/>
            <w:vAlign w:val="bottom"/>
            <w:hideMark/>
          </w:tcPr>
          <w:p w14:paraId="1854997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276</w:t>
            </w:r>
          </w:p>
        </w:tc>
        <w:tc>
          <w:tcPr>
            <w:tcW w:w="938" w:type="dxa"/>
            <w:tcBorders>
              <w:top w:val="nil"/>
              <w:left w:val="nil"/>
              <w:bottom w:val="single" w:sz="4" w:space="0" w:color="auto"/>
              <w:right w:val="nil"/>
            </w:tcBorders>
            <w:shd w:val="clear" w:color="auto" w:fill="auto"/>
            <w:noWrap/>
            <w:vAlign w:val="bottom"/>
            <w:hideMark/>
          </w:tcPr>
          <w:p w14:paraId="0090133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138</w:t>
            </w:r>
          </w:p>
        </w:tc>
        <w:tc>
          <w:tcPr>
            <w:tcW w:w="954" w:type="dxa"/>
            <w:tcBorders>
              <w:top w:val="nil"/>
              <w:left w:val="single" w:sz="4" w:space="0" w:color="auto"/>
              <w:bottom w:val="single" w:sz="4" w:space="0" w:color="auto"/>
              <w:right w:val="single" w:sz="4" w:space="0" w:color="auto"/>
            </w:tcBorders>
            <w:shd w:val="clear" w:color="000000" w:fill="FFFF99"/>
            <w:noWrap/>
            <w:vAlign w:val="center"/>
            <w:hideMark/>
          </w:tcPr>
          <w:p w14:paraId="323E0C8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461</w:t>
            </w:r>
          </w:p>
        </w:tc>
        <w:tc>
          <w:tcPr>
            <w:tcW w:w="938" w:type="dxa"/>
            <w:tcBorders>
              <w:top w:val="nil"/>
              <w:left w:val="nil"/>
              <w:bottom w:val="single" w:sz="4" w:space="0" w:color="auto"/>
              <w:right w:val="single" w:sz="4" w:space="0" w:color="auto"/>
            </w:tcBorders>
            <w:shd w:val="clear" w:color="000000" w:fill="FFFF99"/>
            <w:noWrap/>
            <w:vAlign w:val="center"/>
            <w:hideMark/>
          </w:tcPr>
          <w:p w14:paraId="1173984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279</w:t>
            </w:r>
          </w:p>
        </w:tc>
        <w:tc>
          <w:tcPr>
            <w:tcW w:w="938" w:type="dxa"/>
            <w:tcBorders>
              <w:top w:val="nil"/>
              <w:left w:val="nil"/>
              <w:bottom w:val="single" w:sz="4" w:space="0" w:color="auto"/>
              <w:right w:val="single" w:sz="4" w:space="0" w:color="auto"/>
            </w:tcBorders>
            <w:shd w:val="clear" w:color="000000" w:fill="FFFF99"/>
            <w:noWrap/>
            <w:vAlign w:val="center"/>
            <w:hideMark/>
          </w:tcPr>
          <w:p w14:paraId="1AA6674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182</w:t>
            </w:r>
          </w:p>
        </w:tc>
        <w:tc>
          <w:tcPr>
            <w:tcW w:w="941" w:type="dxa"/>
            <w:tcBorders>
              <w:top w:val="nil"/>
              <w:left w:val="nil"/>
              <w:bottom w:val="single" w:sz="4" w:space="0" w:color="auto"/>
              <w:right w:val="single" w:sz="4" w:space="0" w:color="auto"/>
            </w:tcBorders>
            <w:shd w:val="clear" w:color="auto" w:fill="auto"/>
            <w:noWrap/>
            <w:vAlign w:val="bottom"/>
            <w:hideMark/>
          </w:tcPr>
          <w:p w14:paraId="7CD3D6F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1026</w:t>
            </w:r>
          </w:p>
        </w:tc>
        <w:tc>
          <w:tcPr>
            <w:tcW w:w="938" w:type="dxa"/>
            <w:tcBorders>
              <w:top w:val="nil"/>
              <w:left w:val="nil"/>
              <w:bottom w:val="single" w:sz="4" w:space="0" w:color="auto"/>
              <w:right w:val="single" w:sz="4" w:space="0" w:color="auto"/>
            </w:tcBorders>
            <w:shd w:val="clear" w:color="auto" w:fill="auto"/>
            <w:noWrap/>
            <w:vAlign w:val="bottom"/>
            <w:hideMark/>
          </w:tcPr>
          <w:p w14:paraId="65EA48E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699</w:t>
            </w:r>
          </w:p>
        </w:tc>
        <w:tc>
          <w:tcPr>
            <w:tcW w:w="938" w:type="dxa"/>
            <w:tcBorders>
              <w:top w:val="nil"/>
              <w:left w:val="nil"/>
              <w:bottom w:val="single" w:sz="4" w:space="0" w:color="auto"/>
              <w:right w:val="single" w:sz="4" w:space="0" w:color="auto"/>
            </w:tcBorders>
            <w:shd w:val="clear" w:color="auto" w:fill="auto"/>
            <w:noWrap/>
            <w:vAlign w:val="bottom"/>
            <w:hideMark/>
          </w:tcPr>
          <w:p w14:paraId="67FB007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327</w:t>
            </w:r>
          </w:p>
        </w:tc>
        <w:tc>
          <w:tcPr>
            <w:tcW w:w="1204" w:type="dxa"/>
            <w:tcBorders>
              <w:top w:val="nil"/>
              <w:left w:val="nil"/>
              <w:bottom w:val="single" w:sz="4" w:space="0" w:color="auto"/>
              <w:right w:val="single" w:sz="4" w:space="0" w:color="auto"/>
            </w:tcBorders>
            <w:shd w:val="clear" w:color="000000" w:fill="FFFF99"/>
            <w:noWrap/>
            <w:vAlign w:val="center"/>
            <w:hideMark/>
          </w:tcPr>
          <w:p w14:paraId="234D7A1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center"/>
            <w:hideMark/>
          </w:tcPr>
          <w:p w14:paraId="6E51D2A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center"/>
            <w:hideMark/>
          </w:tcPr>
          <w:p w14:paraId="540ADB4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14:paraId="3F8C37B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01437042"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13364D99"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254BB436"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644D417C"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02D62DA5" w14:textId="77777777" w:rsidR="00466919" w:rsidRPr="0060665A" w:rsidRDefault="00466919" w:rsidP="00420C92">
            <w:pPr>
              <w:rPr>
                <w:sz w:val="20"/>
                <w:szCs w:val="20"/>
              </w:rPr>
            </w:pPr>
          </w:p>
        </w:tc>
      </w:tr>
      <w:tr w:rsidR="00466919" w:rsidRPr="0060665A" w14:paraId="517608D1"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2EF60EA"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6465D470" w14:textId="77777777" w:rsidR="00466919" w:rsidRPr="0060665A" w:rsidRDefault="00466919" w:rsidP="00420C92">
            <w:pPr>
              <w:rPr>
                <w:rFonts w:ascii="Arial" w:hAnsi="Arial" w:cs="Arial"/>
                <w:i/>
                <w:iCs/>
                <w:sz w:val="16"/>
                <w:szCs w:val="16"/>
              </w:rPr>
            </w:pPr>
            <w:r w:rsidRPr="0060665A">
              <w:rPr>
                <w:rFonts w:ascii="Arial" w:hAnsi="Arial" w:cs="Arial"/>
                <w:i/>
                <w:iCs/>
                <w:sz w:val="16"/>
                <w:szCs w:val="16"/>
              </w:rPr>
              <w:t>Total for the week</w:t>
            </w:r>
          </w:p>
        </w:tc>
        <w:tc>
          <w:tcPr>
            <w:tcW w:w="941" w:type="dxa"/>
            <w:tcBorders>
              <w:top w:val="nil"/>
              <w:left w:val="nil"/>
              <w:bottom w:val="single" w:sz="4" w:space="0" w:color="auto"/>
              <w:right w:val="single" w:sz="4" w:space="0" w:color="auto"/>
            </w:tcBorders>
            <w:shd w:val="clear" w:color="auto" w:fill="auto"/>
            <w:noWrap/>
            <w:vAlign w:val="bottom"/>
            <w:hideMark/>
          </w:tcPr>
          <w:p w14:paraId="3193A807"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45</w:t>
            </w:r>
          </w:p>
        </w:tc>
        <w:tc>
          <w:tcPr>
            <w:tcW w:w="938" w:type="dxa"/>
            <w:tcBorders>
              <w:top w:val="nil"/>
              <w:left w:val="nil"/>
              <w:bottom w:val="single" w:sz="4" w:space="0" w:color="auto"/>
              <w:right w:val="single" w:sz="4" w:space="0" w:color="auto"/>
            </w:tcBorders>
            <w:shd w:val="clear" w:color="auto" w:fill="auto"/>
            <w:noWrap/>
            <w:vAlign w:val="bottom"/>
            <w:hideMark/>
          </w:tcPr>
          <w:p w14:paraId="08A1D822"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23</w:t>
            </w:r>
          </w:p>
        </w:tc>
        <w:tc>
          <w:tcPr>
            <w:tcW w:w="938" w:type="dxa"/>
            <w:tcBorders>
              <w:top w:val="nil"/>
              <w:left w:val="nil"/>
              <w:bottom w:val="single" w:sz="4" w:space="0" w:color="auto"/>
              <w:right w:val="nil"/>
            </w:tcBorders>
            <w:shd w:val="clear" w:color="auto" w:fill="auto"/>
            <w:noWrap/>
            <w:vAlign w:val="bottom"/>
            <w:hideMark/>
          </w:tcPr>
          <w:p w14:paraId="43ED3DAF"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22</w:t>
            </w:r>
          </w:p>
        </w:tc>
        <w:tc>
          <w:tcPr>
            <w:tcW w:w="954" w:type="dxa"/>
            <w:tcBorders>
              <w:top w:val="nil"/>
              <w:left w:val="single" w:sz="4" w:space="0" w:color="auto"/>
              <w:bottom w:val="single" w:sz="4" w:space="0" w:color="auto"/>
              <w:right w:val="single" w:sz="4" w:space="0" w:color="auto"/>
            </w:tcBorders>
            <w:shd w:val="clear" w:color="000000" w:fill="FFFF99"/>
            <w:noWrap/>
            <w:vAlign w:val="center"/>
            <w:hideMark/>
          </w:tcPr>
          <w:p w14:paraId="7F64384A"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48</w:t>
            </w:r>
          </w:p>
        </w:tc>
        <w:tc>
          <w:tcPr>
            <w:tcW w:w="938" w:type="dxa"/>
            <w:tcBorders>
              <w:top w:val="nil"/>
              <w:left w:val="nil"/>
              <w:bottom w:val="single" w:sz="4" w:space="0" w:color="auto"/>
              <w:right w:val="single" w:sz="4" w:space="0" w:color="auto"/>
            </w:tcBorders>
            <w:shd w:val="clear" w:color="000000" w:fill="FFFF99"/>
            <w:noWrap/>
            <w:vAlign w:val="center"/>
            <w:hideMark/>
          </w:tcPr>
          <w:p w14:paraId="42D0674B"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37</w:t>
            </w:r>
          </w:p>
        </w:tc>
        <w:tc>
          <w:tcPr>
            <w:tcW w:w="938" w:type="dxa"/>
            <w:tcBorders>
              <w:top w:val="nil"/>
              <w:left w:val="nil"/>
              <w:bottom w:val="single" w:sz="4" w:space="0" w:color="auto"/>
              <w:right w:val="single" w:sz="4" w:space="0" w:color="auto"/>
            </w:tcBorders>
            <w:shd w:val="clear" w:color="000000" w:fill="FFFF99"/>
            <w:noWrap/>
            <w:vAlign w:val="center"/>
            <w:hideMark/>
          </w:tcPr>
          <w:p w14:paraId="50177E30"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11</w:t>
            </w:r>
          </w:p>
        </w:tc>
        <w:tc>
          <w:tcPr>
            <w:tcW w:w="941" w:type="dxa"/>
            <w:tcBorders>
              <w:top w:val="nil"/>
              <w:left w:val="nil"/>
              <w:bottom w:val="single" w:sz="4" w:space="0" w:color="auto"/>
              <w:right w:val="single" w:sz="4" w:space="0" w:color="auto"/>
            </w:tcBorders>
            <w:shd w:val="clear" w:color="auto" w:fill="auto"/>
            <w:noWrap/>
            <w:vAlign w:val="bottom"/>
            <w:hideMark/>
          </w:tcPr>
          <w:p w14:paraId="3050DE64"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16</w:t>
            </w:r>
          </w:p>
        </w:tc>
        <w:tc>
          <w:tcPr>
            <w:tcW w:w="938" w:type="dxa"/>
            <w:tcBorders>
              <w:top w:val="nil"/>
              <w:left w:val="nil"/>
              <w:bottom w:val="single" w:sz="4" w:space="0" w:color="auto"/>
              <w:right w:val="single" w:sz="4" w:space="0" w:color="auto"/>
            </w:tcBorders>
            <w:shd w:val="clear" w:color="auto" w:fill="auto"/>
            <w:noWrap/>
            <w:vAlign w:val="bottom"/>
            <w:hideMark/>
          </w:tcPr>
          <w:p w14:paraId="29706BD6"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14</w:t>
            </w:r>
          </w:p>
        </w:tc>
        <w:tc>
          <w:tcPr>
            <w:tcW w:w="938" w:type="dxa"/>
            <w:tcBorders>
              <w:top w:val="nil"/>
              <w:left w:val="nil"/>
              <w:bottom w:val="single" w:sz="4" w:space="0" w:color="auto"/>
              <w:right w:val="single" w:sz="4" w:space="0" w:color="auto"/>
            </w:tcBorders>
            <w:shd w:val="clear" w:color="auto" w:fill="auto"/>
            <w:noWrap/>
            <w:vAlign w:val="bottom"/>
            <w:hideMark/>
          </w:tcPr>
          <w:p w14:paraId="58E5AB7C"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w:t>
            </w:r>
          </w:p>
        </w:tc>
        <w:tc>
          <w:tcPr>
            <w:tcW w:w="1204" w:type="dxa"/>
            <w:tcBorders>
              <w:top w:val="nil"/>
              <w:left w:val="nil"/>
              <w:bottom w:val="single" w:sz="4" w:space="0" w:color="auto"/>
              <w:right w:val="single" w:sz="4" w:space="0" w:color="auto"/>
            </w:tcBorders>
            <w:shd w:val="clear" w:color="000000" w:fill="FFFF99"/>
            <w:noWrap/>
            <w:vAlign w:val="center"/>
            <w:hideMark/>
          </w:tcPr>
          <w:p w14:paraId="7DF09D78"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 </w:t>
            </w:r>
          </w:p>
        </w:tc>
        <w:tc>
          <w:tcPr>
            <w:tcW w:w="938" w:type="dxa"/>
            <w:tcBorders>
              <w:top w:val="nil"/>
              <w:left w:val="nil"/>
              <w:bottom w:val="single" w:sz="4" w:space="0" w:color="auto"/>
              <w:right w:val="single" w:sz="4" w:space="0" w:color="auto"/>
            </w:tcBorders>
            <w:shd w:val="clear" w:color="000000" w:fill="FFFF99"/>
            <w:noWrap/>
            <w:vAlign w:val="center"/>
            <w:hideMark/>
          </w:tcPr>
          <w:p w14:paraId="12D5F43D"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 </w:t>
            </w:r>
          </w:p>
        </w:tc>
        <w:tc>
          <w:tcPr>
            <w:tcW w:w="938" w:type="dxa"/>
            <w:tcBorders>
              <w:top w:val="nil"/>
              <w:left w:val="nil"/>
              <w:bottom w:val="single" w:sz="4" w:space="0" w:color="auto"/>
              <w:right w:val="single" w:sz="4" w:space="0" w:color="auto"/>
            </w:tcBorders>
            <w:shd w:val="clear" w:color="000000" w:fill="FFFF99"/>
            <w:noWrap/>
            <w:vAlign w:val="center"/>
            <w:hideMark/>
          </w:tcPr>
          <w:p w14:paraId="35079483"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14:paraId="7ED942F2"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6FEA4A8D"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0A3B012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14A9023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32C72D9C"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1E2D788A" w14:textId="77777777" w:rsidR="00466919" w:rsidRPr="0060665A" w:rsidRDefault="00466919" w:rsidP="00420C92">
            <w:pPr>
              <w:rPr>
                <w:sz w:val="20"/>
                <w:szCs w:val="20"/>
              </w:rPr>
            </w:pPr>
          </w:p>
        </w:tc>
      </w:tr>
      <w:tr w:rsidR="00466919" w:rsidRPr="0060665A" w14:paraId="0E29226C"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83D2D17" w14:textId="77777777" w:rsidR="00466919" w:rsidRPr="0060665A" w:rsidRDefault="00466919" w:rsidP="00420C92">
            <w:pPr>
              <w:rPr>
                <w:rFonts w:ascii="Arial" w:hAnsi="Arial" w:cs="Arial"/>
                <w:sz w:val="20"/>
                <w:szCs w:val="20"/>
              </w:rPr>
            </w:pPr>
            <w:r w:rsidRPr="0060665A">
              <w:rPr>
                <w:rFonts w:ascii="Arial" w:hAnsi="Arial" w:cs="Arial"/>
                <w:sz w:val="20"/>
                <w:szCs w:val="20"/>
              </w:rPr>
              <w:t>Freshman (F)</w:t>
            </w:r>
          </w:p>
        </w:tc>
        <w:tc>
          <w:tcPr>
            <w:tcW w:w="1470" w:type="dxa"/>
            <w:tcBorders>
              <w:top w:val="nil"/>
              <w:left w:val="nil"/>
              <w:bottom w:val="single" w:sz="4" w:space="0" w:color="auto"/>
              <w:right w:val="single" w:sz="4" w:space="0" w:color="auto"/>
            </w:tcBorders>
            <w:shd w:val="clear" w:color="auto" w:fill="auto"/>
            <w:noWrap/>
            <w:vAlign w:val="bottom"/>
            <w:hideMark/>
          </w:tcPr>
          <w:p w14:paraId="1DF7AC2A"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-55</w:t>
            </w:r>
          </w:p>
        </w:tc>
        <w:tc>
          <w:tcPr>
            <w:tcW w:w="941" w:type="dxa"/>
            <w:tcBorders>
              <w:top w:val="nil"/>
              <w:left w:val="nil"/>
              <w:bottom w:val="single" w:sz="4" w:space="0" w:color="auto"/>
              <w:right w:val="single" w:sz="4" w:space="0" w:color="auto"/>
            </w:tcBorders>
            <w:shd w:val="clear" w:color="auto" w:fill="auto"/>
            <w:noWrap/>
            <w:vAlign w:val="bottom"/>
            <w:hideMark/>
          </w:tcPr>
          <w:p w14:paraId="419494CF"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365</w:t>
            </w:r>
          </w:p>
        </w:tc>
        <w:tc>
          <w:tcPr>
            <w:tcW w:w="938" w:type="dxa"/>
            <w:tcBorders>
              <w:top w:val="nil"/>
              <w:left w:val="nil"/>
              <w:bottom w:val="single" w:sz="4" w:space="0" w:color="auto"/>
              <w:right w:val="single" w:sz="4" w:space="0" w:color="auto"/>
            </w:tcBorders>
            <w:shd w:val="clear" w:color="auto" w:fill="auto"/>
            <w:noWrap/>
            <w:vAlign w:val="bottom"/>
            <w:hideMark/>
          </w:tcPr>
          <w:p w14:paraId="7C1DA2F6"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245</w:t>
            </w:r>
          </w:p>
        </w:tc>
        <w:tc>
          <w:tcPr>
            <w:tcW w:w="938" w:type="dxa"/>
            <w:tcBorders>
              <w:top w:val="nil"/>
              <w:left w:val="nil"/>
              <w:bottom w:val="single" w:sz="4" w:space="0" w:color="auto"/>
              <w:right w:val="nil"/>
            </w:tcBorders>
            <w:shd w:val="clear" w:color="auto" w:fill="auto"/>
            <w:noWrap/>
            <w:vAlign w:val="bottom"/>
            <w:hideMark/>
          </w:tcPr>
          <w:p w14:paraId="1801A87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120</w:t>
            </w:r>
          </w:p>
        </w:tc>
        <w:tc>
          <w:tcPr>
            <w:tcW w:w="954" w:type="dxa"/>
            <w:tcBorders>
              <w:top w:val="nil"/>
              <w:left w:val="single" w:sz="4" w:space="0" w:color="auto"/>
              <w:bottom w:val="single" w:sz="4" w:space="0" w:color="auto"/>
              <w:right w:val="single" w:sz="4" w:space="0" w:color="auto"/>
            </w:tcBorders>
            <w:shd w:val="clear" w:color="000000" w:fill="FFFF99"/>
            <w:noWrap/>
            <w:vAlign w:val="center"/>
            <w:hideMark/>
          </w:tcPr>
          <w:p w14:paraId="12A787EA"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420</w:t>
            </w:r>
          </w:p>
        </w:tc>
        <w:tc>
          <w:tcPr>
            <w:tcW w:w="938" w:type="dxa"/>
            <w:tcBorders>
              <w:top w:val="nil"/>
              <w:left w:val="nil"/>
              <w:bottom w:val="single" w:sz="4" w:space="0" w:color="auto"/>
              <w:right w:val="single" w:sz="4" w:space="0" w:color="auto"/>
            </w:tcBorders>
            <w:shd w:val="clear" w:color="000000" w:fill="FFFF99"/>
            <w:noWrap/>
            <w:vAlign w:val="center"/>
            <w:hideMark/>
          </w:tcPr>
          <w:p w14:paraId="4015CA77"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272</w:t>
            </w:r>
          </w:p>
        </w:tc>
        <w:tc>
          <w:tcPr>
            <w:tcW w:w="938" w:type="dxa"/>
            <w:tcBorders>
              <w:top w:val="nil"/>
              <w:left w:val="nil"/>
              <w:bottom w:val="single" w:sz="4" w:space="0" w:color="auto"/>
              <w:right w:val="single" w:sz="4" w:space="0" w:color="auto"/>
            </w:tcBorders>
            <w:shd w:val="clear" w:color="000000" w:fill="FFFF99"/>
            <w:noWrap/>
            <w:vAlign w:val="center"/>
            <w:hideMark/>
          </w:tcPr>
          <w:p w14:paraId="1F05026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148</w:t>
            </w:r>
          </w:p>
        </w:tc>
        <w:tc>
          <w:tcPr>
            <w:tcW w:w="941" w:type="dxa"/>
            <w:tcBorders>
              <w:top w:val="nil"/>
              <w:left w:val="nil"/>
              <w:bottom w:val="single" w:sz="4" w:space="0" w:color="auto"/>
              <w:right w:val="single" w:sz="4" w:space="0" w:color="auto"/>
            </w:tcBorders>
            <w:shd w:val="clear" w:color="auto" w:fill="auto"/>
            <w:noWrap/>
            <w:vAlign w:val="bottom"/>
            <w:hideMark/>
          </w:tcPr>
          <w:p w14:paraId="1E394A90"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697</w:t>
            </w:r>
          </w:p>
        </w:tc>
        <w:tc>
          <w:tcPr>
            <w:tcW w:w="938" w:type="dxa"/>
            <w:tcBorders>
              <w:top w:val="nil"/>
              <w:left w:val="nil"/>
              <w:bottom w:val="single" w:sz="4" w:space="0" w:color="auto"/>
              <w:right w:val="single" w:sz="4" w:space="0" w:color="auto"/>
            </w:tcBorders>
            <w:shd w:val="clear" w:color="auto" w:fill="auto"/>
            <w:noWrap/>
            <w:vAlign w:val="bottom"/>
            <w:hideMark/>
          </w:tcPr>
          <w:p w14:paraId="16EE2B71"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491</w:t>
            </w:r>
          </w:p>
        </w:tc>
        <w:tc>
          <w:tcPr>
            <w:tcW w:w="938" w:type="dxa"/>
            <w:tcBorders>
              <w:top w:val="nil"/>
              <w:left w:val="nil"/>
              <w:bottom w:val="single" w:sz="4" w:space="0" w:color="auto"/>
              <w:right w:val="single" w:sz="4" w:space="0" w:color="auto"/>
            </w:tcBorders>
            <w:shd w:val="clear" w:color="auto" w:fill="auto"/>
            <w:noWrap/>
            <w:vAlign w:val="bottom"/>
            <w:hideMark/>
          </w:tcPr>
          <w:p w14:paraId="4A05393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206</w:t>
            </w:r>
          </w:p>
        </w:tc>
        <w:tc>
          <w:tcPr>
            <w:tcW w:w="1204" w:type="dxa"/>
            <w:tcBorders>
              <w:top w:val="nil"/>
              <w:left w:val="nil"/>
              <w:bottom w:val="single" w:sz="4" w:space="0" w:color="auto"/>
              <w:right w:val="single" w:sz="4" w:space="0" w:color="auto"/>
            </w:tcBorders>
            <w:shd w:val="clear" w:color="000000" w:fill="FFFF99"/>
            <w:noWrap/>
            <w:vAlign w:val="bottom"/>
            <w:hideMark/>
          </w:tcPr>
          <w:p w14:paraId="4570981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606</w:t>
            </w:r>
          </w:p>
        </w:tc>
        <w:tc>
          <w:tcPr>
            <w:tcW w:w="938" w:type="dxa"/>
            <w:tcBorders>
              <w:top w:val="nil"/>
              <w:left w:val="nil"/>
              <w:bottom w:val="single" w:sz="4" w:space="0" w:color="auto"/>
              <w:right w:val="single" w:sz="4" w:space="0" w:color="auto"/>
            </w:tcBorders>
            <w:shd w:val="clear" w:color="000000" w:fill="FFFF99"/>
            <w:noWrap/>
            <w:vAlign w:val="bottom"/>
            <w:hideMark/>
          </w:tcPr>
          <w:p w14:paraId="0B86C10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438</w:t>
            </w:r>
          </w:p>
        </w:tc>
        <w:tc>
          <w:tcPr>
            <w:tcW w:w="938" w:type="dxa"/>
            <w:tcBorders>
              <w:top w:val="nil"/>
              <w:left w:val="nil"/>
              <w:bottom w:val="single" w:sz="4" w:space="0" w:color="auto"/>
              <w:right w:val="single" w:sz="4" w:space="0" w:color="auto"/>
            </w:tcBorders>
            <w:shd w:val="clear" w:color="000000" w:fill="FFFF99"/>
            <w:noWrap/>
            <w:vAlign w:val="bottom"/>
            <w:hideMark/>
          </w:tcPr>
          <w:p w14:paraId="4BA734B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168</w:t>
            </w:r>
          </w:p>
        </w:tc>
        <w:tc>
          <w:tcPr>
            <w:tcW w:w="947" w:type="dxa"/>
            <w:tcBorders>
              <w:top w:val="nil"/>
              <w:left w:val="nil"/>
              <w:bottom w:val="single" w:sz="4" w:space="0" w:color="auto"/>
              <w:right w:val="single" w:sz="4" w:space="0" w:color="auto"/>
            </w:tcBorders>
            <w:shd w:val="clear" w:color="auto" w:fill="auto"/>
            <w:noWrap/>
            <w:vAlign w:val="center"/>
            <w:hideMark/>
          </w:tcPr>
          <w:p w14:paraId="689EBCF4"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700</w:t>
            </w:r>
          </w:p>
        </w:tc>
        <w:tc>
          <w:tcPr>
            <w:tcW w:w="948" w:type="dxa"/>
            <w:tcBorders>
              <w:top w:val="nil"/>
              <w:left w:val="nil"/>
              <w:bottom w:val="single" w:sz="4" w:space="0" w:color="auto"/>
              <w:right w:val="single" w:sz="4" w:space="0" w:color="auto"/>
            </w:tcBorders>
            <w:shd w:val="clear" w:color="auto" w:fill="auto"/>
            <w:noWrap/>
            <w:vAlign w:val="bottom"/>
            <w:hideMark/>
          </w:tcPr>
          <w:p w14:paraId="2CC3C05F"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52.14%</w:t>
            </w:r>
          </w:p>
        </w:tc>
        <w:tc>
          <w:tcPr>
            <w:tcW w:w="1550" w:type="dxa"/>
            <w:tcBorders>
              <w:top w:val="nil"/>
              <w:left w:val="nil"/>
              <w:bottom w:val="single" w:sz="4" w:space="0" w:color="auto"/>
              <w:right w:val="single" w:sz="4" w:space="0" w:color="auto"/>
            </w:tcBorders>
            <w:shd w:val="clear" w:color="000000" w:fill="FFFF99"/>
            <w:noWrap/>
            <w:vAlign w:val="bottom"/>
            <w:hideMark/>
          </w:tcPr>
          <w:p w14:paraId="6CB7CD48"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24.98%</w:t>
            </w:r>
          </w:p>
        </w:tc>
        <w:tc>
          <w:tcPr>
            <w:tcW w:w="1436" w:type="dxa"/>
            <w:tcBorders>
              <w:top w:val="nil"/>
              <w:left w:val="nil"/>
              <w:bottom w:val="single" w:sz="4" w:space="0" w:color="auto"/>
              <w:right w:val="single" w:sz="4" w:space="0" w:color="auto"/>
            </w:tcBorders>
            <w:shd w:val="clear" w:color="000000" w:fill="FFFF99"/>
            <w:noWrap/>
            <w:vAlign w:val="bottom"/>
            <w:hideMark/>
          </w:tcPr>
          <w:p w14:paraId="624B3C04"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29.19%</w:t>
            </w:r>
          </w:p>
        </w:tc>
        <w:tc>
          <w:tcPr>
            <w:tcW w:w="1493" w:type="dxa"/>
            <w:tcBorders>
              <w:top w:val="nil"/>
              <w:left w:val="nil"/>
              <w:bottom w:val="single" w:sz="4" w:space="0" w:color="auto"/>
              <w:right w:val="single" w:sz="4" w:space="0" w:color="auto"/>
            </w:tcBorders>
            <w:shd w:val="clear" w:color="000000" w:fill="FFFF99"/>
            <w:noWrap/>
            <w:vAlign w:val="bottom"/>
            <w:hideMark/>
          </w:tcPr>
          <w:p w14:paraId="7B4A3ED7"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42.68%</w:t>
            </w:r>
          </w:p>
        </w:tc>
        <w:tc>
          <w:tcPr>
            <w:tcW w:w="36" w:type="dxa"/>
            <w:vAlign w:val="center"/>
            <w:hideMark/>
          </w:tcPr>
          <w:p w14:paraId="6A59B2B1" w14:textId="77777777" w:rsidR="00466919" w:rsidRPr="0060665A" w:rsidRDefault="00466919" w:rsidP="00420C92">
            <w:pPr>
              <w:rPr>
                <w:sz w:val="20"/>
                <w:szCs w:val="20"/>
              </w:rPr>
            </w:pPr>
          </w:p>
        </w:tc>
      </w:tr>
      <w:tr w:rsidR="00466919" w:rsidRPr="0060665A" w14:paraId="424B4E7F"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B1A2ED9" w14:textId="77777777" w:rsidR="00466919" w:rsidRPr="0060665A" w:rsidRDefault="00466919" w:rsidP="00420C92">
            <w:pPr>
              <w:rPr>
                <w:rFonts w:ascii="Arial" w:hAnsi="Arial" w:cs="Arial"/>
                <w:sz w:val="20"/>
                <w:szCs w:val="20"/>
              </w:rPr>
            </w:pPr>
            <w:r w:rsidRPr="0060665A">
              <w:rPr>
                <w:rFonts w:ascii="Arial" w:hAnsi="Arial" w:cs="Arial"/>
                <w:sz w:val="20"/>
                <w:szCs w:val="20"/>
              </w:rPr>
              <w:t>Transfer (T/M)</w:t>
            </w:r>
          </w:p>
        </w:tc>
        <w:tc>
          <w:tcPr>
            <w:tcW w:w="1470" w:type="dxa"/>
            <w:tcBorders>
              <w:top w:val="nil"/>
              <w:left w:val="nil"/>
              <w:bottom w:val="single" w:sz="4" w:space="0" w:color="auto"/>
              <w:right w:val="single" w:sz="4" w:space="0" w:color="auto"/>
            </w:tcBorders>
            <w:shd w:val="clear" w:color="auto" w:fill="auto"/>
            <w:noWrap/>
            <w:vAlign w:val="bottom"/>
            <w:hideMark/>
          </w:tcPr>
          <w:p w14:paraId="16841BB8"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1</w:t>
            </w:r>
          </w:p>
        </w:tc>
        <w:tc>
          <w:tcPr>
            <w:tcW w:w="941" w:type="dxa"/>
            <w:tcBorders>
              <w:top w:val="nil"/>
              <w:left w:val="nil"/>
              <w:bottom w:val="single" w:sz="4" w:space="0" w:color="auto"/>
              <w:right w:val="single" w:sz="4" w:space="0" w:color="auto"/>
            </w:tcBorders>
            <w:shd w:val="clear" w:color="auto" w:fill="auto"/>
            <w:noWrap/>
            <w:vAlign w:val="bottom"/>
            <w:hideMark/>
          </w:tcPr>
          <w:p w14:paraId="65280FFF"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84</w:t>
            </w:r>
          </w:p>
        </w:tc>
        <w:tc>
          <w:tcPr>
            <w:tcW w:w="938" w:type="dxa"/>
            <w:tcBorders>
              <w:top w:val="nil"/>
              <w:left w:val="nil"/>
              <w:bottom w:val="single" w:sz="4" w:space="0" w:color="auto"/>
              <w:right w:val="single" w:sz="4" w:space="0" w:color="auto"/>
            </w:tcBorders>
            <w:shd w:val="clear" w:color="auto" w:fill="auto"/>
            <w:noWrap/>
            <w:vAlign w:val="bottom"/>
            <w:hideMark/>
          </w:tcPr>
          <w:p w14:paraId="4CFAA5A4"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45</w:t>
            </w:r>
          </w:p>
        </w:tc>
        <w:tc>
          <w:tcPr>
            <w:tcW w:w="938" w:type="dxa"/>
            <w:tcBorders>
              <w:top w:val="nil"/>
              <w:left w:val="nil"/>
              <w:bottom w:val="single" w:sz="4" w:space="0" w:color="auto"/>
              <w:right w:val="nil"/>
            </w:tcBorders>
            <w:shd w:val="clear" w:color="auto" w:fill="auto"/>
            <w:noWrap/>
            <w:vAlign w:val="bottom"/>
            <w:hideMark/>
          </w:tcPr>
          <w:p w14:paraId="46B1760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39</w:t>
            </w:r>
          </w:p>
        </w:tc>
        <w:tc>
          <w:tcPr>
            <w:tcW w:w="954" w:type="dxa"/>
            <w:tcBorders>
              <w:top w:val="nil"/>
              <w:left w:val="single" w:sz="4" w:space="0" w:color="auto"/>
              <w:bottom w:val="single" w:sz="4" w:space="0" w:color="auto"/>
              <w:right w:val="single" w:sz="4" w:space="0" w:color="auto"/>
            </w:tcBorders>
            <w:shd w:val="clear" w:color="000000" w:fill="FFFF99"/>
            <w:noWrap/>
            <w:vAlign w:val="center"/>
            <w:hideMark/>
          </w:tcPr>
          <w:p w14:paraId="210977CF"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83</w:t>
            </w:r>
          </w:p>
        </w:tc>
        <w:tc>
          <w:tcPr>
            <w:tcW w:w="938" w:type="dxa"/>
            <w:tcBorders>
              <w:top w:val="nil"/>
              <w:left w:val="nil"/>
              <w:bottom w:val="single" w:sz="4" w:space="0" w:color="auto"/>
              <w:right w:val="single" w:sz="4" w:space="0" w:color="auto"/>
            </w:tcBorders>
            <w:shd w:val="clear" w:color="000000" w:fill="FFFF99"/>
            <w:noWrap/>
            <w:vAlign w:val="center"/>
            <w:hideMark/>
          </w:tcPr>
          <w:p w14:paraId="0345F973"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39</w:t>
            </w:r>
          </w:p>
        </w:tc>
        <w:tc>
          <w:tcPr>
            <w:tcW w:w="938" w:type="dxa"/>
            <w:tcBorders>
              <w:top w:val="nil"/>
              <w:left w:val="nil"/>
              <w:bottom w:val="single" w:sz="4" w:space="0" w:color="auto"/>
              <w:right w:val="single" w:sz="4" w:space="0" w:color="auto"/>
            </w:tcBorders>
            <w:shd w:val="clear" w:color="000000" w:fill="FFFF99"/>
            <w:noWrap/>
            <w:vAlign w:val="center"/>
            <w:hideMark/>
          </w:tcPr>
          <w:p w14:paraId="2E7F5B9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44</w:t>
            </w:r>
          </w:p>
        </w:tc>
        <w:tc>
          <w:tcPr>
            <w:tcW w:w="941" w:type="dxa"/>
            <w:tcBorders>
              <w:top w:val="nil"/>
              <w:left w:val="nil"/>
              <w:bottom w:val="single" w:sz="4" w:space="0" w:color="auto"/>
              <w:right w:val="single" w:sz="4" w:space="0" w:color="auto"/>
            </w:tcBorders>
            <w:shd w:val="clear" w:color="auto" w:fill="auto"/>
            <w:noWrap/>
            <w:vAlign w:val="bottom"/>
            <w:hideMark/>
          </w:tcPr>
          <w:p w14:paraId="66E8724A"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308</w:t>
            </w:r>
          </w:p>
        </w:tc>
        <w:tc>
          <w:tcPr>
            <w:tcW w:w="938" w:type="dxa"/>
            <w:tcBorders>
              <w:top w:val="nil"/>
              <w:left w:val="nil"/>
              <w:bottom w:val="single" w:sz="4" w:space="0" w:color="auto"/>
              <w:right w:val="single" w:sz="4" w:space="0" w:color="auto"/>
            </w:tcBorders>
            <w:shd w:val="clear" w:color="auto" w:fill="auto"/>
            <w:noWrap/>
            <w:vAlign w:val="bottom"/>
            <w:hideMark/>
          </w:tcPr>
          <w:p w14:paraId="7E755C97"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189</w:t>
            </w:r>
          </w:p>
        </w:tc>
        <w:tc>
          <w:tcPr>
            <w:tcW w:w="938" w:type="dxa"/>
            <w:tcBorders>
              <w:top w:val="nil"/>
              <w:left w:val="nil"/>
              <w:bottom w:val="single" w:sz="4" w:space="0" w:color="auto"/>
              <w:right w:val="single" w:sz="4" w:space="0" w:color="auto"/>
            </w:tcBorders>
            <w:shd w:val="clear" w:color="auto" w:fill="auto"/>
            <w:noWrap/>
            <w:vAlign w:val="bottom"/>
            <w:hideMark/>
          </w:tcPr>
          <w:p w14:paraId="776E19A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119</w:t>
            </w:r>
          </w:p>
        </w:tc>
        <w:tc>
          <w:tcPr>
            <w:tcW w:w="1204" w:type="dxa"/>
            <w:tcBorders>
              <w:top w:val="nil"/>
              <w:left w:val="nil"/>
              <w:bottom w:val="single" w:sz="4" w:space="0" w:color="auto"/>
              <w:right w:val="single" w:sz="4" w:space="0" w:color="auto"/>
            </w:tcBorders>
            <w:shd w:val="clear" w:color="000000" w:fill="FFFF99"/>
            <w:noWrap/>
            <w:vAlign w:val="bottom"/>
            <w:hideMark/>
          </w:tcPr>
          <w:p w14:paraId="55DAB47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322</w:t>
            </w:r>
          </w:p>
        </w:tc>
        <w:tc>
          <w:tcPr>
            <w:tcW w:w="938" w:type="dxa"/>
            <w:tcBorders>
              <w:top w:val="nil"/>
              <w:left w:val="nil"/>
              <w:bottom w:val="single" w:sz="4" w:space="0" w:color="auto"/>
              <w:right w:val="single" w:sz="4" w:space="0" w:color="auto"/>
            </w:tcBorders>
            <w:shd w:val="clear" w:color="000000" w:fill="FFFF99"/>
            <w:noWrap/>
            <w:vAlign w:val="bottom"/>
            <w:hideMark/>
          </w:tcPr>
          <w:p w14:paraId="424A3E3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197</w:t>
            </w:r>
          </w:p>
        </w:tc>
        <w:tc>
          <w:tcPr>
            <w:tcW w:w="938" w:type="dxa"/>
            <w:tcBorders>
              <w:top w:val="nil"/>
              <w:left w:val="nil"/>
              <w:bottom w:val="single" w:sz="4" w:space="0" w:color="auto"/>
              <w:right w:val="single" w:sz="4" w:space="0" w:color="auto"/>
            </w:tcBorders>
            <w:shd w:val="clear" w:color="000000" w:fill="FFFF99"/>
            <w:noWrap/>
            <w:vAlign w:val="bottom"/>
            <w:hideMark/>
          </w:tcPr>
          <w:p w14:paraId="354220B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125</w:t>
            </w:r>
          </w:p>
        </w:tc>
        <w:tc>
          <w:tcPr>
            <w:tcW w:w="947" w:type="dxa"/>
            <w:tcBorders>
              <w:top w:val="nil"/>
              <w:left w:val="nil"/>
              <w:bottom w:val="single" w:sz="4" w:space="0" w:color="auto"/>
              <w:right w:val="single" w:sz="4" w:space="0" w:color="auto"/>
            </w:tcBorders>
            <w:shd w:val="clear" w:color="auto" w:fill="auto"/>
            <w:noWrap/>
            <w:vAlign w:val="center"/>
            <w:hideMark/>
          </w:tcPr>
          <w:p w14:paraId="44EE1107"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310</w:t>
            </w:r>
          </w:p>
        </w:tc>
        <w:tc>
          <w:tcPr>
            <w:tcW w:w="948" w:type="dxa"/>
            <w:tcBorders>
              <w:top w:val="nil"/>
              <w:left w:val="nil"/>
              <w:bottom w:val="single" w:sz="4" w:space="0" w:color="auto"/>
              <w:right w:val="single" w:sz="4" w:space="0" w:color="auto"/>
            </w:tcBorders>
            <w:shd w:val="clear" w:color="auto" w:fill="auto"/>
            <w:noWrap/>
            <w:vAlign w:val="bottom"/>
            <w:hideMark/>
          </w:tcPr>
          <w:p w14:paraId="7C101FBE"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27.10%</w:t>
            </w:r>
          </w:p>
        </w:tc>
        <w:tc>
          <w:tcPr>
            <w:tcW w:w="1550" w:type="dxa"/>
            <w:tcBorders>
              <w:top w:val="nil"/>
              <w:left w:val="nil"/>
              <w:bottom w:val="single" w:sz="4" w:space="0" w:color="auto"/>
              <w:right w:val="single" w:sz="4" w:space="0" w:color="auto"/>
            </w:tcBorders>
            <w:shd w:val="clear" w:color="000000" w:fill="FFFF99"/>
            <w:noWrap/>
            <w:vAlign w:val="bottom"/>
            <w:hideMark/>
          </w:tcPr>
          <w:p w14:paraId="119EB2F0"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59.57%</w:t>
            </w:r>
          </w:p>
        </w:tc>
        <w:tc>
          <w:tcPr>
            <w:tcW w:w="1436" w:type="dxa"/>
            <w:tcBorders>
              <w:top w:val="nil"/>
              <w:left w:val="nil"/>
              <w:bottom w:val="single" w:sz="4" w:space="0" w:color="auto"/>
              <w:right w:val="single" w:sz="4" w:space="0" w:color="auto"/>
            </w:tcBorders>
            <w:shd w:val="clear" w:color="000000" w:fill="FFFF99"/>
            <w:noWrap/>
            <w:vAlign w:val="bottom"/>
            <w:hideMark/>
          </w:tcPr>
          <w:p w14:paraId="10435EDB"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56.46%</w:t>
            </w:r>
          </w:p>
        </w:tc>
        <w:tc>
          <w:tcPr>
            <w:tcW w:w="1493" w:type="dxa"/>
            <w:tcBorders>
              <w:top w:val="nil"/>
              <w:left w:val="nil"/>
              <w:bottom w:val="single" w:sz="4" w:space="0" w:color="auto"/>
              <w:right w:val="single" w:sz="4" w:space="0" w:color="auto"/>
            </w:tcBorders>
            <w:shd w:val="clear" w:color="000000" w:fill="FFFF99"/>
            <w:noWrap/>
            <w:vAlign w:val="bottom"/>
            <w:hideMark/>
          </w:tcPr>
          <w:p w14:paraId="039ABDD8"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79.38%</w:t>
            </w:r>
          </w:p>
        </w:tc>
        <w:tc>
          <w:tcPr>
            <w:tcW w:w="36" w:type="dxa"/>
            <w:vAlign w:val="center"/>
            <w:hideMark/>
          </w:tcPr>
          <w:p w14:paraId="6271C97B" w14:textId="77777777" w:rsidR="00466919" w:rsidRPr="0060665A" w:rsidRDefault="00466919" w:rsidP="00420C92">
            <w:pPr>
              <w:rPr>
                <w:sz w:val="20"/>
                <w:szCs w:val="20"/>
              </w:rPr>
            </w:pPr>
          </w:p>
        </w:tc>
      </w:tr>
      <w:tr w:rsidR="00466919" w:rsidRPr="0060665A" w14:paraId="6C832008"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E0F3DAB" w14:textId="77777777" w:rsidR="00466919" w:rsidRPr="0060665A" w:rsidRDefault="00466919" w:rsidP="00420C92">
            <w:pPr>
              <w:rPr>
                <w:rFonts w:ascii="Arial" w:hAnsi="Arial" w:cs="Arial"/>
                <w:sz w:val="20"/>
                <w:szCs w:val="20"/>
              </w:rPr>
            </w:pPr>
            <w:r w:rsidRPr="0060665A">
              <w:rPr>
                <w:rFonts w:ascii="Arial" w:hAnsi="Arial" w:cs="Arial"/>
                <w:sz w:val="20"/>
                <w:szCs w:val="20"/>
              </w:rPr>
              <w:t>Readmits ( R)</w:t>
            </w:r>
          </w:p>
        </w:tc>
        <w:tc>
          <w:tcPr>
            <w:tcW w:w="1470" w:type="dxa"/>
            <w:tcBorders>
              <w:top w:val="nil"/>
              <w:left w:val="nil"/>
              <w:bottom w:val="single" w:sz="4" w:space="0" w:color="auto"/>
              <w:right w:val="single" w:sz="4" w:space="0" w:color="auto"/>
            </w:tcBorders>
            <w:shd w:val="clear" w:color="auto" w:fill="auto"/>
            <w:noWrap/>
            <w:vAlign w:val="bottom"/>
            <w:hideMark/>
          </w:tcPr>
          <w:p w14:paraId="09BDB9AB"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4</w:t>
            </w:r>
          </w:p>
        </w:tc>
        <w:tc>
          <w:tcPr>
            <w:tcW w:w="941" w:type="dxa"/>
            <w:tcBorders>
              <w:top w:val="nil"/>
              <w:left w:val="nil"/>
              <w:bottom w:val="single" w:sz="4" w:space="0" w:color="auto"/>
              <w:right w:val="single" w:sz="4" w:space="0" w:color="auto"/>
            </w:tcBorders>
            <w:shd w:val="clear" w:color="auto" w:fill="auto"/>
            <w:noWrap/>
            <w:vAlign w:val="bottom"/>
            <w:hideMark/>
          </w:tcPr>
          <w:p w14:paraId="4E8881DA"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10</w:t>
            </w:r>
          </w:p>
        </w:tc>
        <w:tc>
          <w:tcPr>
            <w:tcW w:w="938" w:type="dxa"/>
            <w:tcBorders>
              <w:top w:val="nil"/>
              <w:left w:val="nil"/>
              <w:bottom w:val="single" w:sz="4" w:space="0" w:color="auto"/>
              <w:right w:val="single" w:sz="4" w:space="0" w:color="auto"/>
            </w:tcBorders>
            <w:shd w:val="clear" w:color="auto" w:fill="auto"/>
            <w:noWrap/>
            <w:vAlign w:val="bottom"/>
            <w:hideMark/>
          </w:tcPr>
          <w:p w14:paraId="65EA72E4"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9</w:t>
            </w:r>
          </w:p>
        </w:tc>
        <w:tc>
          <w:tcPr>
            <w:tcW w:w="938" w:type="dxa"/>
            <w:tcBorders>
              <w:top w:val="nil"/>
              <w:left w:val="nil"/>
              <w:bottom w:val="single" w:sz="4" w:space="0" w:color="auto"/>
              <w:right w:val="nil"/>
            </w:tcBorders>
            <w:shd w:val="clear" w:color="auto" w:fill="auto"/>
            <w:noWrap/>
            <w:vAlign w:val="bottom"/>
            <w:hideMark/>
          </w:tcPr>
          <w:p w14:paraId="6E4687D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w:t>
            </w:r>
          </w:p>
        </w:tc>
        <w:tc>
          <w:tcPr>
            <w:tcW w:w="954" w:type="dxa"/>
            <w:tcBorders>
              <w:top w:val="nil"/>
              <w:left w:val="single" w:sz="4" w:space="0" w:color="auto"/>
              <w:bottom w:val="single" w:sz="4" w:space="0" w:color="auto"/>
              <w:right w:val="single" w:sz="4" w:space="0" w:color="auto"/>
            </w:tcBorders>
            <w:shd w:val="clear" w:color="000000" w:fill="FFFF99"/>
            <w:noWrap/>
            <w:vAlign w:val="center"/>
            <w:hideMark/>
          </w:tcPr>
          <w:p w14:paraId="22D63C57"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6</w:t>
            </w:r>
          </w:p>
        </w:tc>
        <w:tc>
          <w:tcPr>
            <w:tcW w:w="938" w:type="dxa"/>
            <w:tcBorders>
              <w:top w:val="nil"/>
              <w:left w:val="nil"/>
              <w:bottom w:val="single" w:sz="4" w:space="0" w:color="auto"/>
              <w:right w:val="single" w:sz="4" w:space="0" w:color="auto"/>
            </w:tcBorders>
            <w:shd w:val="clear" w:color="000000" w:fill="FFFF99"/>
            <w:noWrap/>
            <w:vAlign w:val="center"/>
            <w:hideMark/>
          </w:tcPr>
          <w:p w14:paraId="0FD5AB8D"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5</w:t>
            </w:r>
          </w:p>
        </w:tc>
        <w:tc>
          <w:tcPr>
            <w:tcW w:w="938" w:type="dxa"/>
            <w:tcBorders>
              <w:top w:val="nil"/>
              <w:left w:val="nil"/>
              <w:bottom w:val="single" w:sz="4" w:space="0" w:color="auto"/>
              <w:right w:val="single" w:sz="4" w:space="0" w:color="auto"/>
            </w:tcBorders>
            <w:shd w:val="clear" w:color="000000" w:fill="FFFF99"/>
            <w:noWrap/>
            <w:vAlign w:val="center"/>
            <w:hideMark/>
          </w:tcPr>
          <w:p w14:paraId="132300D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w:t>
            </w:r>
          </w:p>
        </w:tc>
        <w:tc>
          <w:tcPr>
            <w:tcW w:w="941" w:type="dxa"/>
            <w:tcBorders>
              <w:top w:val="nil"/>
              <w:left w:val="nil"/>
              <w:bottom w:val="single" w:sz="4" w:space="0" w:color="auto"/>
              <w:right w:val="single" w:sz="4" w:space="0" w:color="auto"/>
            </w:tcBorders>
            <w:shd w:val="clear" w:color="auto" w:fill="auto"/>
            <w:noWrap/>
            <w:vAlign w:val="bottom"/>
            <w:hideMark/>
          </w:tcPr>
          <w:p w14:paraId="40E2F511"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37</w:t>
            </w:r>
          </w:p>
        </w:tc>
        <w:tc>
          <w:tcPr>
            <w:tcW w:w="938" w:type="dxa"/>
            <w:tcBorders>
              <w:top w:val="nil"/>
              <w:left w:val="nil"/>
              <w:bottom w:val="single" w:sz="4" w:space="0" w:color="auto"/>
              <w:right w:val="single" w:sz="4" w:space="0" w:color="auto"/>
            </w:tcBorders>
            <w:shd w:val="clear" w:color="auto" w:fill="auto"/>
            <w:noWrap/>
            <w:vAlign w:val="bottom"/>
            <w:hideMark/>
          </w:tcPr>
          <w:p w14:paraId="5DE06E48"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33</w:t>
            </w:r>
          </w:p>
        </w:tc>
        <w:tc>
          <w:tcPr>
            <w:tcW w:w="938" w:type="dxa"/>
            <w:tcBorders>
              <w:top w:val="nil"/>
              <w:left w:val="nil"/>
              <w:bottom w:val="single" w:sz="4" w:space="0" w:color="auto"/>
              <w:right w:val="single" w:sz="4" w:space="0" w:color="auto"/>
            </w:tcBorders>
            <w:shd w:val="clear" w:color="auto" w:fill="auto"/>
            <w:noWrap/>
            <w:vAlign w:val="bottom"/>
            <w:hideMark/>
          </w:tcPr>
          <w:p w14:paraId="05F3A99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w:t>
            </w:r>
          </w:p>
        </w:tc>
        <w:tc>
          <w:tcPr>
            <w:tcW w:w="1204" w:type="dxa"/>
            <w:tcBorders>
              <w:top w:val="nil"/>
              <w:left w:val="nil"/>
              <w:bottom w:val="single" w:sz="4" w:space="0" w:color="auto"/>
              <w:right w:val="single" w:sz="4" w:space="0" w:color="auto"/>
            </w:tcBorders>
            <w:shd w:val="clear" w:color="000000" w:fill="FFFF99"/>
            <w:noWrap/>
            <w:vAlign w:val="bottom"/>
            <w:hideMark/>
          </w:tcPr>
          <w:p w14:paraId="6FBD826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56</w:t>
            </w:r>
          </w:p>
        </w:tc>
        <w:tc>
          <w:tcPr>
            <w:tcW w:w="938" w:type="dxa"/>
            <w:tcBorders>
              <w:top w:val="nil"/>
              <w:left w:val="nil"/>
              <w:bottom w:val="single" w:sz="4" w:space="0" w:color="auto"/>
              <w:right w:val="single" w:sz="4" w:space="0" w:color="auto"/>
            </w:tcBorders>
            <w:shd w:val="clear" w:color="000000" w:fill="FFFF99"/>
            <w:noWrap/>
            <w:vAlign w:val="bottom"/>
            <w:hideMark/>
          </w:tcPr>
          <w:p w14:paraId="5440C25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53</w:t>
            </w:r>
          </w:p>
        </w:tc>
        <w:tc>
          <w:tcPr>
            <w:tcW w:w="938" w:type="dxa"/>
            <w:tcBorders>
              <w:top w:val="nil"/>
              <w:left w:val="nil"/>
              <w:bottom w:val="single" w:sz="4" w:space="0" w:color="auto"/>
              <w:right w:val="single" w:sz="4" w:space="0" w:color="auto"/>
            </w:tcBorders>
            <w:shd w:val="clear" w:color="000000" w:fill="FFFF99"/>
            <w:noWrap/>
            <w:vAlign w:val="bottom"/>
            <w:hideMark/>
          </w:tcPr>
          <w:p w14:paraId="536C9FD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w:t>
            </w:r>
          </w:p>
        </w:tc>
        <w:tc>
          <w:tcPr>
            <w:tcW w:w="947" w:type="dxa"/>
            <w:tcBorders>
              <w:top w:val="nil"/>
              <w:left w:val="nil"/>
              <w:bottom w:val="single" w:sz="4" w:space="0" w:color="auto"/>
              <w:right w:val="single" w:sz="4" w:space="0" w:color="auto"/>
            </w:tcBorders>
            <w:shd w:val="clear" w:color="auto" w:fill="auto"/>
            <w:noWrap/>
            <w:vAlign w:val="center"/>
            <w:hideMark/>
          </w:tcPr>
          <w:p w14:paraId="093C7D82"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40</w:t>
            </w:r>
          </w:p>
        </w:tc>
        <w:tc>
          <w:tcPr>
            <w:tcW w:w="948" w:type="dxa"/>
            <w:tcBorders>
              <w:top w:val="nil"/>
              <w:left w:val="nil"/>
              <w:bottom w:val="single" w:sz="4" w:space="0" w:color="auto"/>
              <w:right w:val="single" w:sz="4" w:space="0" w:color="auto"/>
            </w:tcBorders>
            <w:shd w:val="clear" w:color="auto" w:fill="auto"/>
            <w:noWrap/>
            <w:vAlign w:val="bottom"/>
            <w:hideMark/>
          </w:tcPr>
          <w:p w14:paraId="70A79082"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25.00%</w:t>
            </w:r>
          </w:p>
        </w:tc>
        <w:tc>
          <w:tcPr>
            <w:tcW w:w="1550" w:type="dxa"/>
            <w:tcBorders>
              <w:top w:val="nil"/>
              <w:left w:val="nil"/>
              <w:bottom w:val="single" w:sz="4" w:space="0" w:color="auto"/>
              <w:right w:val="single" w:sz="4" w:space="0" w:color="auto"/>
            </w:tcBorders>
            <w:shd w:val="clear" w:color="000000" w:fill="FFFF99"/>
            <w:noWrap/>
            <w:vAlign w:val="bottom"/>
            <w:hideMark/>
          </w:tcPr>
          <w:p w14:paraId="675FB27A"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76.92%</w:t>
            </w:r>
          </w:p>
        </w:tc>
        <w:tc>
          <w:tcPr>
            <w:tcW w:w="1436" w:type="dxa"/>
            <w:tcBorders>
              <w:top w:val="nil"/>
              <w:left w:val="nil"/>
              <w:bottom w:val="single" w:sz="4" w:space="0" w:color="auto"/>
              <w:right w:val="single" w:sz="4" w:space="0" w:color="auto"/>
            </w:tcBorders>
            <w:shd w:val="clear" w:color="000000" w:fill="FFFF99"/>
            <w:noWrap/>
            <w:vAlign w:val="bottom"/>
            <w:hideMark/>
          </w:tcPr>
          <w:p w14:paraId="5D4ED7D9"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100.00%</w:t>
            </w:r>
          </w:p>
        </w:tc>
        <w:tc>
          <w:tcPr>
            <w:tcW w:w="1493" w:type="dxa"/>
            <w:tcBorders>
              <w:top w:val="nil"/>
              <w:left w:val="nil"/>
              <w:bottom w:val="single" w:sz="4" w:space="0" w:color="auto"/>
              <w:right w:val="single" w:sz="4" w:space="0" w:color="auto"/>
            </w:tcBorders>
            <w:shd w:val="clear" w:color="000000" w:fill="FFFF99"/>
            <w:noWrap/>
            <w:vAlign w:val="bottom"/>
            <w:hideMark/>
          </w:tcPr>
          <w:p w14:paraId="34BB7E64"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97.37%</w:t>
            </w:r>
          </w:p>
        </w:tc>
        <w:tc>
          <w:tcPr>
            <w:tcW w:w="36" w:type="dxa"/>
            <w:vAlign w:val="center"/>
            <w:hideMark/>
          </w:tcPr>
          <w:p w14:paraId="17ECA503" w14:textId="77777777" w:rsidR="00466919" w:rsidRPr="0060665A" w:rsidRDefault="00466919" w:rsidP="00420C92">
            <w:pPr>
              <w:rPr>
                <w:sz w:val="20"/>
                <w:szCs w:val="20"/>
              </w:rPr>
            </w:pPr>
          </w:p>
        </w:tc>
      </w:tr>
      <w:tr w:rsidR="00466919" w:rsidRPr="0060665A" w14:paraId="08483AED"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D70B8BB" w14:textId="77777777" w:rsidR="00466919" w:rsidRPr="0060665A" w:rsidRDefault="00466919" w:rsidP="00420C92">
            <w:pPr>
              <w:rPr>
                <w:rFonts w:ascii="Arial" w:hAnsi="Arial" w:cs="Arial"/>
                <w:sz w:val="20"/>
                <w:szCs w:val="20"/>
              </w:rPr>
            </w:pPr>
            <w:r w:rsidRPr="0060665A">
              <w:rPr>
                <w:rFonts w:ascii="Arial" w:hAnsi="Arial" w:cs="Arial"/>
                <w:sz w:val="20"/>
                <w:szCs w:val="20"/>
              </w:rPr>
              <w:t>Graduate (G)</w:t>
            </w:r>
          </w:p>
        </w:tc>
        <w:tc>
          <w:tcPr>
            <w:tcW w:w="1470" w:type="dxa"/>
            <w:tcBorders>
              <w:top w:val="nil"/>
              <w:left w:val="nil"/>
              <w:bottom w:val="single" w:sz="4" w:space="0" w:color="auto"/>
              <w:right w:val="single" w:sz="4" w:space="0" w:color="auto"/>
            </w:tcBorders>
            <w:shd w:val="clear" w:color="auto" w:fill="auto"/>
            <w:noWrap/>
            <w:vAlign w:val="bottom"/>
            <w:hideMark/>
          </w:tcPr>
          <w:p w14:paraId="686BD870" w14:textId="77777777" w:rsidR="00466919" w:rsidRPr="0060665A" w:rsidRDefault="00466919" w:rsidP="00420C92">
            <w:pPr>
              <w:rPr>
                <w:rFonts w:ascii="Arial" w:hAnsi="Arial" w:cs="Arial"/>
                <w:b/>
                <w:bCs/>
                <w:sz w:val="22"/>
                <w:szCs w:val="22"/>
              </w:rPr>
            </w:pPr>
            <w:r w:rsidRPr="0060665A">
              <w:rPr>
                <w:rFonts w:ascii="Arial" w:hAnsi="Arial" w:cs="Arial"/>
                <w:b/>
                <w:bCs/>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14:paraId="0C5B404B"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18</w:t>
            </w:r>
          </w:p>
        </w:tc>
        <w:tc>
          <w:tcPr>
            <w:tcW w:w="938" w:type="dxa"/>
            <w:tcBorders>
              <w:top w:val="nil"/>
              <w:left w:val="nil"/>
              <w:bottom w:val="single" w:sz="4" w:space="0" w:color="auto"/>
              <w:right w:val="single" w:sz="4" w:space="0" w:color="auto"/>
            </w:tcBorders>
            <w:shd w:val="clear" w:color="auto" w:fill="auto"/>
            <w:noWrap/>
            <w:vAlign w:val="bottom"/>
            <w:hideMark/>
          </w:tcPr>
          <w:p w14:paraId="23BE3D89"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14</w:t>
            </w:r>
          </w:p>
        </w:tc>
        <w:tc>
          <w:tcPr>
            <w:tcW w:w="938" w:type="dxa"/>
            <w:tcBorders>
              <w:top w:val="nil"/>
              <w:left w:val="nil"/>
              <w:bottom w:val="single" w:sz="4" w:space="0" w:color="auto"/>
              <w:right w:val="nil"/>
            </w:tcBorders>
            <w:shd w:val="clear" w:color="auto" w:fill="auto"/>
            <w:noWrap/>
            <w:vAlign w:val="bottom"/>
            <w:hideMark/>
          </w:tcPr>
          <w:p w14:paraId="544B84C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w:t>
            </w:r>
          </w:p>
        </w:tc>
        <w:tc>
          <w:tcPr>
            <w:tcW w:w="954" w:type="dxa"/>
            <w:tcBorders>
              <w:top w:val="nil"/>
              <w:left w:val="single" w:sz="4" w:space="0" w:color="auto"/>
              <w:bottom w:val="single" w:sz="4" w:space="0" w:color="auto"/>
              <w:right w:val="single" w:sz="4" w:space="0" w:color="auto"/>
            </w:tcBorders>
            <w:shd w:val="clear" w:color="000000" w:fill="FFFF99"/>
            <w:noWrap/>
            <w:vAlign w:val="center"/>
            <w:hideMark/>
          </w:tcPr>
          <w:p w14:paraId="70311E6E"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13</w:t>
            </w:r>
          </w:p>
        </w:tc>
        <w:tc>
          <w:tcPr>
            <w:tcW w:w="938" w:type="dxa"/>
            <w:tcBorders>
              <w:top w:val="nil"/>
              <w:left w:val="nil"/>
              <w:bottom w:val="single" w:sz="4" w:space="0" w:color="auto"/>
              <w:right w:val="single" w:sz="4" w:space="0" w:color="auto"/>
            </w:tcBorders>
            <w:shd w:val="clear" w:color="000000" w:fill="FFFF99"/>
            <w:noWrap/>
            <w:vAlign w:val="center"/>
            <w:hideMark/>
          </w:tcPr>
          <w:p w14:paraId="276949E3"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8</w:t>
            </w:r>
          </w:p>
        </w:tc>
        <w:tc>
          <w:tcPr>
            <w:tcW w:w="938" w:type="dxa"/>
            <w:tcBorders>
              <w:top w:val="nil"/>
              <w:left w:val="nil"/>
              <w:bottom w:val="single" w:sz="4" w:space="0" w:color="auto"/>
              <w:right w:val="single" w:sz="4" w:space="0" w:color="auto"/>
            </w:tcBorders>
            <w:shd w:val="clear" w:color="000000" w:fill="FFFF99"/>
            <w:noWrap/>
            <w:vAlign w:val="center"/>
            <w:hideMark/>
          </w:tcPr>
          <w:p w14:paraId="0D4460E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w:t>
            </w:r>
          </w:p>
        </w:tc>
        <w:tc>
          <w:tcPr>
            <w:tcW w:w="941" w:type="dxa"/>
            <w:tcBorders>
              <w:top w:val="nil"/>
              <w:left w:val="nil"/>
              <w:bottom w:val="single" w:sz="4" w:space="0" w:color="auto"/>
              <w:right w:val="single" w:sz="4" w:space="0" w:color="auto"/>
            </w:tcBorders>
            <w:shd w:val="clear" w:color="auto" w:fill="auto"/>
            <w:noWrap/>
            <w:vAlign w:val="bottom"/>
            <w:hideMark/>
          </w:tcPr>
          <w:p w14:paraId="13467D26"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67</w:t>
            </w:r>
          </w:p>
        </w:tc>
        <w:tc>
          <w:tcPr>
            <w:tcW w:w="938" w:type="dxa"/>
            <w:tcBorders>
              <w:top w:val="nil"/>
              <w:left w:val="nil"/>
              <w:bottom w:val="single" w:sz="4" w:space="0" w:color="auto"/>
              <w:right w:val="single" w:sz="4" w:space="0" w:color="auto"/>
            </w:tcBorders>
            <w:shd w:val="clear" w:color="auto" w:fill="auto"/>
            <w:noWrap/>
            <w:vAlign w:val="bottom"/>
            <w:hideMark/>
          </w:tcPr>
          <w:p w14:paraId="123BDE9E"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42</w:t>
            </w:r>
          </w:p>
        </w:tc>
        <w:tc>
          <w:tcPr>
            <w:tcW w:w="938" w:type="dxa"/>
            <w:tcBorders>
              <w:top w:val="nil"/>
              <w:left w:val="nil"/>
              <w:bottom w:val="single" w:sz="4" w:space="0" w:color="auto"/>
              <w:right w:val="single" w:sz="4" w:space="0" w:color="auto"/>
            </w:tcBorders>
            <w:shd w:val="clear" w:color="auto" w:fill="auto"/>
            <w:noWrap/>
            <w:vAlign w:val="bottom"/>
            <w:hideMark/>
          </w:tcPr>
          <w:p w14:paraId="1DD815A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25</w:t>
            </w:r>
          </w:p>
        </w:tc>
        <w:tc>
          <w:tcPr>
            <w:tcW w:w="1204" w:type="dxa"/>
            <w:tcBorders>
              <w:top w:val="nil"/>
              <w:left w:val="nil"/>
              <w:bottom w:val="single" w:sz="4" w:space="0" w:color="auto"/>
              <w:right w:val="single" w:sz="4" w:space="0" w:color="auto"/>
            </w:tcBorders>
            <w:shd w:val="clear" w:color="000000" w:fill="FFFF99"/>
            <w:noWrap/>
            <w:vAlign w:val="bottom"/>
            <w:hideMark/>
          </w:tcPr>
          <w:p w14:paraId="05C2D79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85</w:t>
            </w:r>
          </w:p>
        </w:tc>
        <w:tc>
          <w:tcPr>
            <w:tcW w:w="938" w:type="dxa"/>
            <w:tcBorders>
              <w:top w:val="nil"/>
              <w:left w:val="nil"/>
              <w:bottom w:val="single" w:sz="4" w:space="0" w:color="auto"/>
              <w:right w:val="single" w:sz="4" w:space="0" w:color="auto"/>
            </w:tcBorders>
            <w:shd w:val="clear" w:color="000000" w:fill="FFFF99"/>
            <w:noWrap/>
            <w:vAlign w:val="bottom"/>
            <w:hideMark/>
          </w:tcPr>
          <w:p w14:paraId="1ED4CF3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70</w:t>
            </w:r>
          </w:p>
        </w:tc>
        <w:tc>
          <w:tcPr>
            <w:tcW w:w="938" w:type="dxa"/>
            <w:tcBorders>
              <w:top w:val="nil"/>
              <w:left w:val="nil"/>
              <w:bottom w:val="single" w:sz="4" w:space="0" w:color="auto"/>
              <w:right w:val="single" w:sz="4" w:space="0" w:color="auto"/>
            </w:tcBorders>
            <w:shd w:val="clear" w:color="000000" w:fill="FFFF99"/>
            <w:noWrap/>
            <w:vAlign w:val="bottom"/>
            <w:hideMark/>
          </w:tcPr>
          <w:p w14:paraId="651E15E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w:t>
            </w:r>
          </w:p>
        </w:tc>
        <w:tc>
          <w:tcPr>
            <w:tcW w:w="947" w:type="dxa"/>
            <w:tcBorders>
              <w:top w:val="nil"/>
              <w:left w:val="nil"/>
              <w:bottom w:val="single" w:sz="4" w:space="0" w:color="auto"/>
              <w:right w:val="single" w:sz="4" w:space="0" w:color="auto"/>
            </w:tcBorders>
            <w:shd w:val="clear" w:color="auto" w:fill="auto"/>
            <w:noWrap/>
            <w:vAlign w:val="center"/>
            <w:hideMark/>
          </w:tcPr>
          <w:p w14:paraId="4E3BC744"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66584EF2"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64D9928C"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94.74%</w:t>
            </w:r>
          </w:p>
        </w:tc>
        <w:tc>
          <w:tcPr>
            <w:tcW w:w="1436" w:type="dxa"/>
            <w:tcBorders>
              <w:top w:val="nil"/>
              <w:left w:val="nil"/>
              <w:bottom w:val="single" w:sz="4" w:space="0" w:color="auto"/>
              <w:right w:val="single" w:sz="4" w:space="0" w:color="auto"/>
            </w:tcBorders>
            <w:shd w:val="clear" w:color="000000" w:fill="FFFF99"/>
            <w:noWrap/>
            <w:vAlign w:val="bottom"/>
            <w:hideMark/>
          </w:tcPr>
          <w:p w14:paraId="09D7EFA3"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86.67%</w:t>
            </w:r>
          </w:p>
        </w:tc>
        <w:tc>
          <w:tcPr>
            <w:tcW w:w="1493" w:type="dxa"/>
            <w:tcBorders>
              <w:top w:val="nil"/>
              <w:left w:val="nil"/>
              <w:bottom w:val="single" w:sz="4" w:space="0" w:color="auto"/>
              <w:right w:val="single" w:sz="4" w:space="0" w:color="auto"/>
            </w:tcBorders>
            <w:shd w:val="clear" w:color="000000" w:fill="FFFF99"/>
            <w:noWrap/>
            <w:vAlign w:val="bottom"/>
            <w:hideMark/>
          </w:tcPr>
          <w:p w14:paraId="3C10ED79"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103.08%</w:t>
            </w:r>
          </w:p>
        </w:tc>
        <w:tc>
          <w:tcPr>
            <w:tcW w:w="36" w:type="dxa"/>
            <w:vAlign w:val="center"/>
            <w:hideMark/>
          </w:tcPr>
          <w:p w14:paraId="707309B4" w14:textId="77777777" w:rsidR="00466919" w:rsidRPr="0060665A" w:rsidRDefault="00466919" w:rsidP="00420C92">
            <w:pPr>
              <w:rPr>
                <w:sz w:val="20"/>
                <w:szCs w:val="20"/>
              </w:rPr>
            </w:pPr>
          </w:p>
        </w:tc>
      </w:tr>
      <w:tr w:rsidR="00466919" w:rsidRPr="0060665A" w14:paraId="25401A3A"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6094560"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Total Deposits</w:t>
            </w:r>
          </w:p>
        </w:tc>
        <w:tc>
          <w:tcPr>
            <w:tcW w:w="1470" w:type="dxa"/>
            <w:tcBorders>
              <w:top w:val="nil"/>
              <w:left w:val="nil"/>
              <w:bottom w:val="single" w:sz="4" w:space="0" w:color="auto"/>
              <w:right w:val="single" w:sz="4" w:space="0" w:color="auto"/>
            </w:tcBorders>
            <w:shd w:val="clear" w:color="auto" w:fill="auto"/>
            <w:noWrap/>
            <w:vAlign w:val="bottom"/>
            <w:hideMark/>
          </w:tcPr>
          <w:p w14:paraId="3CB76551" w14:textId="77777777" w:rsidR="00466919" w:rsidRPr="0060665A" w:rsidRDefault="00466919" w:rsidP="00420C92">
            <w:pPr>
              <w:jc w:val="right"/>
              <w:rPr>
                <w:rFonts w:ascii="Arial" w:hAnsi="Arial" w:cs="Arial"/>
                <w:b/>
                <w:bCs/>
                <w:sz w:val="22"/>
                <w:szCs w:val="22"/>
              </w:rPr>
            </w:pPr>
            <w:r w:rsidRPr="0060665A">
              <w:rPr>
                <w:rFonts w:ascii="Arial" w:hAnsi="Arial" w:cs="Arial"/>
                <w:b/>
                <w:bCs/>
                <w:sz w:val="22"/>
                <w:szCs w:val="22"/>
              </w:rPr>
              <w:t>-50</w:t>
            </w:r>
          </w:p>
        </w:tc>
        <w:tc>
          <w:tcPr>
            <w:tcW w:w="941" w:type="dxa"/>
            <w:tcBorders>
              <w:top w:val="nil"/>
              <w:left w:val="nil"/>
              <w:bottom w:val="single" w:sz="4" w:space="0" w:color="auto"/>
              <w:right w:val="single" w:sz="4" w:space="0" w:color="auto"/>
            </w:tcBorders>
            <w:shd w:val="clear" w:color="auto" w:fill="auto"/>
            <w:noWrap/>
            <w:vAlign w:val="bottom"/>
            <w:hideMark/>
          </w:tcPr>
          <w:p w14:paraId="62B6AE6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459</w:t>
            </w:r>
          </w:p>
        </w:tc>
        <w:tc>
          <w:tcPr>
            <w:tcW w:w="938" w:type="dxa"/>
            <w:tcBorders>
              <w:top w:val="nil"/>
              <w:left w:val="nil"/>
              <w:bottom w:val="single" w:sz="4" w:space="0" w:color="auto"/>
              <w:right w:val="single" w:sz="4" w:space="0" w:color="auto"/>
            </w:tcBorders>
            <w:shd w:val="clear" w:color="auto" w:fill="auto"/>
            <w:noWrap/>
            <w:vAlign w:val="bottom"/>
            <w:hideMark/>
          </w:tcPr>
          <w:p w14:paraId="154DF81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299</w:t>
            </w:r>
          </w:p>
        </w:tc>
        <w:tc>
          <w:tcPr>
            <w:tcW w:w="938" w:type="dxa"/>
            <w:tcBorders>
              <w:top w:val="nil"/>
              <w:left w:val="nil"/>
              <w:bottom w:val="single" w:sz="4" w:space="0" w:color="auto"/>
              <w:right w:val="nil"/>
            </w:tcBorders>
            <w:shd w:val="clear" w:color="auto" w:fill="auto"/>
            <w:noWrap/>
            <w:vAlign w:val="bottom"/>
            <w:hideMark/>
          </w:tcPr>
          <w:p w14:paraId="6B34680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160</w:t>
            </w:r>
          </w:p>
        </w:tc>
        <w:tc>
          <w:tcPr>
            <w:tcW w:w="954" w:type="dxa"/>
            <w:tcBorders>
              <w:top w:val="nil"/>
              <w:left w:val="single" w:sz="4" w:space="0" w:color="auto"/>
              <w:bottom w:val="single" w:sz="4" w:space="0" w:color="auto"/>
              <w:right w:val="single" w:sz="4" w:space="0" w:color="auto"/>
            </w:tcBorders>
            <w:shd w:val="clear" w:color="000000" w:fill="FFFF99"/>
            <w:noWrap/>
            <w:vAlign w:val="center"/>
            <w:hideMark/>
          </w:tcPr>
          <w:p w14:paraId="5488635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509</w:t>
            </w:r>
          </w:p>
        </w:tc>
        <w:tc>
          <w:tcPr>
            <w:tcW w:w="938" w:type="dxa"/>
            <w:tcBorders>
              <w:top w:val="nil"/>
              <w:left w:val="nil"/>
              <w:bottom w:val="single" w:sz="4" w:space="0" w:color="auto"/>
              <w:right w:val="single" w:sz="4" w:space="0" w:color="auto"/>
            </w:tcBorders>
            <w:shd w:val="clear" w:color="000000" w:fill="FFFF99"/>
            <w:noWrap/>
            <w:vAlign w:val="center"/>
            <w:hideMark/>
          </w:tcPr>
          <w:p w14:paraId="0F579F1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316</w:t>
            </w:r>
          </w:p>
        </w:tc>
        <w:tc>
          <w:tcPr>
            <w:tcW w:w="938" w:type="dxa"/>
            <w:tcBorders>
              <w:top w:val="nil"/>
              <w:left w:val="nil"/>
              <w:bottom w:val="single" w:sz="4" w:space="0" w:color="auto"/>
              <w:right w:val="single" w:sz="4" w:space="0" w:color="auto"/>
            </w:tcBorders>
            <w:shd w:val="clear" w:color="000000" w:fill="FFFF99"/>
            <w:noWrap/>
            <w:vAlign w:val="center"/>
            <w:hideMark/>
          </w:tcPr>
          <w:p w14:paraId="2F7F7F8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193</w:t>
            </w:r>
          </w:p>
        </w:tc>
        <w:tc>
          <w:tcPr>
            <w:tcW w:w="941" w:type="dxa"/>
            <w:tcBorders>
              <w:top w:val="nil"/>
              <w:left w:val="nil"/>
              <w:bottom w:val="single" w:sz="4" w:space="0" w:color="auto"/>
              <w:right w:val="single" w:sz="4" w:space="0" w:color="auto"/>
            </w:tcBorders>
            <w:shd w:val="clear" w:color="auto" w:fill="auto"/>
            <w:noWrap/>
            <w:vAlign w:val="bottom"/>
            <w:hideMark/>
          </w:tcPr>
          <w:p w14:paraId="494BA0F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1042</w:t>
            </w:r>
          </w:p>
        </w:tc>
        <w:tc>
          <w:tcPr>
            <w:tcW w:w="938" w:type="dxa"/>
            <w:tcBorders>
              <w:top w:val="nil"/>
              <w:left w:val="nil"/>
              <w:bottom w:val="single" w:sz="4" w:space="0" w:color="auto"/>
              <w:right w:val="single" w:sz="4" w:space="0" w:color="auto"/>
            </w:tcBorders>
            <w:shd w:val="clear" w:color="auto" w:fill="auto"/>
            <w:noWrap/>
            <w:vAlign w:val="bottom"/>
            <w:hideMark/>
          </w:tcPr>
          <w:p w14:paraId="756B6F3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713</w:t>
            </w:r>
          </w:p>
        </w:tc>
        <w:tc>
          <w:tcPr>
            <w:tcW w:w="938" w:type="dxa"/>
            <w:tcBorders>
              <w:top w:val="nil"/>
              <w:left w:val="nil"/>
              <w:bottom w:val="single" w:sz="4" w:space="0" w:color="auto"/>
              <w:right w:val="single" w:sz="4" w:space="0" w:color="auto"/>
            </w:tcBorders>
            <w:shd w:val="clear" w:color="auto" w:fill="auto"/>
            <w:noWrap/>
            <w:vAlign w:val="bottom"/>
            <w:hideMark/>
          </w:tcPr>
          <w:p w14:paraId="3597378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329</w:t>
            </w:r>
          </w:p>
        </w:tc>
        <w:tc>
          <w:tcPr>
            <w:tcW w:w="1204" w:type="dxa"/>
            <w:tcBorders>
              <w:top w:val="nil"/>
              <w:left w:val="nil"/>
              <w:bottom w:val="single" w:sz="4" w:space="0" w:color="auto"/>
              <w:right w:val="single" w:sz="4" w:space="0" w:color="auto"/>
            </w:tcBorders>
            <w:shd w:val="clear" w:color="000000" w:fill="FFFF99"/>
            <w:noWrap/>
            <w:vAlign w:val="bottom"/>
            <w:hideMark/>
          </w:tcPr>
          <w:p w14:paraId="0539EAB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984</w:t>
            </w:r>
          </w:p>
        </w:tc>
        <w:tc>
          <w:tcPr>
            <w:tcW w:w="938" w:type="dxa"/>
            <w:tcBorders>
              <w:top w:val="nil"/>
              <w:left w:val="nil"/>
              <w:bottom w:val="single" w:sz="4" w:space="0" w:color="auto"/>
              <w:right w:val="single" w:sz="4" w:space="0" w:color="auto"/>
            </w:tcBorders>
            <w:shd w:val="clear" w:color="000000" w:fill="FFFF99"/>
            <w:noWrap/>
            <w:vAlign w:val="bottom"/>
            <w:hideMark/>
          </w:tcPr>
          <w:p w14:paraId="19EE62E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688</w:t>
            </w:r>
          </w:p>
        </w:tc>
        <w:tc>
          <w:tcPr>
            <w:tcW w:w="938" w:type="dxa"/>
            <w:tcBorders>
              <w:top w:val="nil"/>
              <w:left w:val="nil"/>
              <w:bottom w:val="single" w:sz="4" w:space="0" w:color="auto"/>
              <w:right w:val="single" w:sz="4" w:space="0" w:color="auto"/>
            </w:tcBorders>
            <w:shd w:val="clear" w:color="000000" w:fill="FFFF99"/>
            <w:noWrap/>
            <w:vAlign w:val="bottom"/>
            <w:hideMark/>
          </w:tcPr>
          <w:p w14:paraId="6955B58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297</w:t>
            </w:r>
          </w:p>
        </w:tc>
        <w:tc>
          <w:tcPr>
            <w:tcW w:w="947" w:type="dxa"/>
            <w:tcBorders>
              <w:top w:val="nil"/>
              <w:left w:val="nil"/>
              <w:bottom w:val="single" w:sz="4" w:space="0" w:color="auto"/>
              <w:right w:val="single" w:sz="4" w:space="0" w:color="auto"/>
            </w:tcBorders>
            <w:shd w:val="clear" w:color="auto" w:fill="auto"/>
            <w:noWrap/>
            <w:vAlign w:val="center"/>
            <w:hideMark/>
          </w:tcPr>
          <w:p w14:paraId="1822B67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1050</w:t>
            </w:r>
          </w:p>
        </w:tc>
        <w:tc>
          <w:tcPr>
            <w:tcW w:w="948" w:type="dxa"/>
            <w:tcBorders>
              <w:top w:val="nil"/>
              <w:left w:val="nil"/>
              <w:bottom w:val="single" w:sz="4" w:space="0" w:color="auto"/>
              <w:right w:val="single" w:sz="4" w:space="0" w:color="auto"/>
            </w:tcBorders>
            <w:shd w:val="clear" w:color="auto" w:fill="auto"/>
            <w:noWrap/>
            <w:vAlign w:val="bottom"/>
            <w:hideMark/>
          </w:tcPr>
          <w:p w14:paraId="06BDED30"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43.71%</w:t>
            </w:r>
          </w:p>
        </w:tc>
        <w:tc>
          <w:tcPr>
            <w:tcW w:w="1550" w:type="dxa"/>
            <w:tcBorders>
              <w:top w:val="nil"/>
              <w:left w:val="nil"/>
              <w:bottom w:val="single" w:sz="4" w:space="0" w:color="auto"/>
              <w:right w:val="single" w:sz="4" w:space="0" w:color="auto"/>
            </w:tcBorders>
            <w:shd w:val="clear" w:color="000000" w:fill="FFFF99"/>
            <w:noWrap/>
            <w:vAlign w:val="bottom"/>
            <w:hideMark/>
          </w:tcPr>
          <w:p w14:paraId="3F40FFA3"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28.42%</w:t>
            </w:r>
          </w:p>
        </w:tc>
        <w:tc>
          <w:tcPr>
            <w:tcW w:w="1436" w:type="dxa"/>
            <w:tcBorders>
              <w:top w:val="nil"/>
              <w:left w:val="nil"/>
              <w:bottom w:val="single" w:sz="4" w:space="0" w:color="auto"/>
              <w:right w:val="single" w:sz="4" w:space="0" w:color="auto"/>
            </w:tcBorders>
            <w:shd w:val="clear" w:color="000000" w:fill="FFFF99"/>
            <w:noWrap/>
            <w:vAlign w:val="bottom"/>
            <w:hideMark/>
          </w:tcPr>
          <w:p w14:paraId="3B9BE8B5"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31.97%</w:t>
            </w:r>
          </w:p>
        </w:tc>
        <w:tc>
          <w:tcPr>
            <w:tcW w:w="1493" w:type="dxa"/>
            <w:tcBorders>
              <w:top w:val="nil"/>
              <w:left w:val="nil"/>
              <w:bottom w:val="single" w:sz="4" w:space="0" w:color="auto"/>
              <w:right w:val="single" w:sz="4" w:space="0" w:color="auto"/>
            </w:tcBorders>
            <w:shd w:val="clear" w:color="000000" w:fill="FFFF99"/>
            <w:noWrap/>
            <w:vAlign w:val="bottom"/>
            <w:hideMark/>
          </w:tcPr>
          <w:p w14:paraId="673B2F15"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50.61%</w:t>
            </w:r>
          </w:p>
        </w:tc>
        <w:tc>
          <w:tcPr>
            <w:tcW w:w="36" w:type="dxa"/>
            <w:vAlign w:val="center"/>
            <w:hideMark/>
          </w:tcPr>
          <w:p w14:paraId="648A35D5" w14:textId="77777777" w:rsidR="00466919" w:rsidRPr="0060665A" w:rsidRDefault="00466919" w:rsidP="00420C92">
            <w:pPr>
              <w:rPr>
                <w:sz w:val="20"/>
                <w:szCs w:val="20"/>
              </w:rPr>
            </w:pPr>
          </w:p>
        </w:tc>
      </w:tr>
      <w:tr w:rsidR="00466919" w:rsidRPr="0060665A" w14:paraId="234D4176" w14:textId="77777777" w:rsidTr="00466919">
        <w:trPr>
          <w:trHeight w:val="224"/>
        </w:trPr>
        <w:tc>
          <w:tcPr>
            <w:tcW w:w="3276" w:type="dxa"/>
            <w:tcBorders>
              <w:top w:val="nil"/>
              <w:left w:val="single" w:sz="4" w:space="0" w:color="auto"/>
              <w:bottom w:val="single" w:sz="4" w:space="0" w:color="auto"/>
              <w:right w:val="single" w:sz="4" w:space="0" w:color="auto"/>
            </w:tcBorders>
            <w:shd w:val="clear" w:color="000000" w:fill="0000FF"/>
            <w:noWrap/>
            <w:vAlign w:val="bottom"/>
            <w:hideMark/>
          </w:tcPr>
          <w:p w14:paraId="273AE17D"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 </w:t>
            </w:r>
          </w:p>
        </w:tc>
        <w:tc>
          <w:tcPr>
            <w:tcW w:w="1470" w:type="dxa"/>
            <w:tcBorders>
              <w:top w:val="nil"/>
              <w:left w:val="nil"/>
              <w:bottom w:val="single" w:sz="4" w:space="0" w:color="auto"/>
              <w:right w:val="single" w:sz="4" w:space="0" w:color="auto"/>
            </w:tcBorders>
            <w:shd w:val="clear" w:color="000000" w:fill="0000FF"/>
            <w:noWrap/>
            <w:vAlign w:val="bottom"/>
            <w:hideMark/>
          </w:tcPr>
          <w:p w14:paraId="18E937A7"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4608C0D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58DA89F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52EA9ED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54" w:type="dxa"/>
            <w:tcBorders>
              <w:top w:val="nil"/>
              <w:left w:val="nil"/>
              <w:bottom w:val="single" w:sz="4" w:space="0" w:color="auto"/>
              <w:right w:val="single" w:sz="4" w:space="0" w:color="auto"/>
            </w:tcBorders>
            <w:shd w:val="clear" w:color="000000" w:fill="0000FF"/>
            <w:noWrap/>
            <w:vAlign w:val="bottom"/>
            <w:hideMark/>
          </w:tcPr>
          <w:p w14:paraId="0DDD8CF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0775527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3AE999A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2EB8E0F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059AD47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1FD4F12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204" w:type="dxa"/>
            <w:tcBorders>
              <w:top w:val="nil"/>
              <w:left w:val="nil"/>
              <w:bottom w:val="single" w:sz="4" w:space="0" w:color="auto"/>
              <w:right w:val="single" w:sz="4" w:space="0" w:color="auto"/>
            </w:tcBorders>
            <w:shd w:val="clear" w:color="000000" w:fill="0000FF"/>
            <w:noWrap/>
            <w:vAlign w:val="bottom"/>
            <w:hideMark/>
          </w:tcPr>
          <w:p w14:paraId="473459E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3E69F2F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019AFE3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000000" w:fill="0000FF"/>
            <w:noWrap/>
            <w:vAlign w:val="bottom"/>
            <w:hideMark/>
          </w:tcPr>
          <w:p w14:paraId="32167F6F"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8" w:type="dxa"/>
            <w:tcBorders>
              <w:top w:val="nil"/>
              <w:left w:val="nil"/>
              <w:bottom w:val="single" w:sz="4" w:space="0" w:color="auto"/>
              <w:right w:val="single" w:sz="4" w:space="0" w:color="auto"/>
            </w:tcBorders>
            <w:shd w:val="clear" w:color="000000" w:fill="0000FF"/>
            <w:noWrap/>
            <w:vAlign w:val="bottom"/>
            <w:hideMark/>
          </w:tcPr>
          <w:p w14:paraId="242392CE"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550" w:type="dxa"/>
            <w:tcBorders>
              <w:top w:val="nil"/>
              <w:left w:val="nil"/>
              <w:bottom w:val="single" w:sz="4" w:space="0" w:color="auto"/>
              <w:right w:val="single" w:sz="4" w:space="0" w:color="auto"/>
            </w:tcBorders>
            <w:shd w:val="clear" w:color="000000" w:fill="0000FF"/>
            <w:noWrap/>
            <w:vAlign w:val="bottom"/>
            <w:hideMark/>
          </w:tcPr>
          <w:p w14:paraId="03C3A0C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0000FF"/>
            <w:noWrap/>
            <w:vAlign w:val="bottom"/>
            <w:hideMark/>
          </w:tcPr>
          <w:p w14:paraId="02FB830B"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493" w:type="dxa"/>
            <w:tcBorders>
              <w:top w:val="nil"/>
              <w:left w:val="nil"/>
              <w:bottom w:val="single" w:sz="4" w:space="0" w:color="auto"/>
              <w:right w:val="single" w:sz="4" w:space="0" w:color="auto"/>
            </w:tcBorders>
            <w:shd w:val="clear" w:color="000000" w:fill="0000FF"/>
            <w:noWrap/>
            <w:vAlign w:val="bottom"/>
            <w:hideMark/>
          </w:tcPr>
          <w:p w14:paraId="05DEF42F"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36" w:type="dxa"/>
            <w:vAlign w:val="center"/>
            <w:hideMark/>
          </w:tcPr>
          <w:p w14:paraId="554A6D3B" w14:textId="77777777" w:rsidR="00466919" w:rsidRPr="0060665A" w:rsidRDefault="00466919" w:rsidP="00420C92">
            <w:pPr>
              <w:rPr>
                <w:sz w:val="20"/>
                <w:szCs w:val="20"/>
              </w:rPr>
            </w:pPr>
          </w:p>
        </w:tc>
      </w:tr>
      <w:tr w:rsidR="00466919" w:rsidRPr="0060665A" w14:paraId="4DE97EFA"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5D51452"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Total Net Deposits</w:t>
            </w:r>
          </w:p>
        </w:tc>
        <w:tc>
          <w:tcPr>
            <w:tcW w:w="1470" w:type="dxa"/>
            <w:tcBorders>
              <w:top w:val="nil"/>
              <w:left w:val="nil"/>
              <w:bottom w:val="single" w:sz="4" w:space="0" w:color="auto"/>
              <w:right w:val="single" w:sz="4" w:space="0" w:color="auto"/>
            </w:tcBorders>
            <w:shd w:val="clear" w:color="auto" w:fill="auto"/>
            <w:noWrap/>
            <w:vAlign w:val="bottom"/>
            <w:hideMark/>
          </w:tcPr>
          <w:p w14:paraId="3A79806E" w14:textId="77777777" w:rsidR="00466919" w:rsidRPr="0060665A" w:rsidRDefault="00466919" w:rsidP="00420C92">
            <w:pPr>
              <w:jc w:val="right"/>
              <w:rPr>
                <w:rFonts w:ascii="Arial" w:hAnsi="Arial" w:cs="Arial"/>
                <w:b/>
                <w:bCs/>
                <w:sz w:val="16"/>
                <w:szCs w:val="16"/>
              </w:rPr>
            </w:pPr>
            <w:r w:rsidRPr="0060665A">
              <w:rPr>
                <w:rFonts w:ascii="Arial" w:hAnsi="Arial" w:cs="Arial"/>
                <w:b/>
                <w:bCs/>
                <w:sz w:val="16"/>
                <w:szCs w:val="16"/>
              </w:rPr>
              <w:t>-54</w:t>
            </w:r>
          </w:p>
        </w:tc>
        <w:tc>
          <w:tcPr>
            <w:tcW w:w="941" w:type="dxa"/>
            <w:tcBorders>
              <w:top w:val="nil"/>
              <w:left w:val="nil"/>
              <w:bottom w:val="single" w:sz="4" w:space="0" w:color="auto"/>
              <w:right w:val="single" w:sz="4" w:space="0" w:color="auto"/>
            </w:tcBorders>
            <w:shd w:val="clear" w:color="auto" w:fill="auto"/>
            <w:noWrap/>
            <w:vAlign w:val="bottom"/>
            <w:hideMark/>
          </w:tcPr>
          <w:p w14:paraId="6240D25A"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451</w:t>
            </w:r>
          </w:p>
        </w:tc>
        <w:tc>
          <w:tcPr>
            <w:tcW w:w="938" w:type="dxa"/>
            <w:tcBorders>
              <w:top w:val="nil"/>
              <w:left w:val="nil"/>
              <w:bottom w:val="single" w:sz="4" w:space="0" w:color="auto"/>
              <w:right w:val="single" w:sz="4" w:space="0" w:color="auto"/>
            </w:tcBorders>
            <w:shd w:val="clear" w:color="auto" w:fill="auto"/>
            <w:noWrap/>
            <w:vAlign w:val="bottom"/>
            <w:hideMark/>
          </w:tcPr>
          <w:p w14:paraId="6BD2B117"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294</w:t>
            </w:r>
          </w:p>
        </w:tc>
        <w:tc>
          <w:tcPr>
            <w:tcW w:w="938" w:type="dxa"/>
            <w:tcBorders>
              <w:top w:val="nil"/>
              <w:left w:val="nil"/>
              <w:bottom w:val="single" w:sz="4" w:space="0" w:color="auto"/>
              <w:right w:val="single" w:sz="4" w:space="0" w:color="auto"/>
            </w:tcBorders>
            <w:shd w:val="clear" w:color="auto" w:fill="auto"/>
            <w:noWrap/>
            <w:vAlign w:val="bottom"/>
            <w:hideMark/>
          </w:tcPr>
          <w:p w14:paraId="0CE0BCD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157</w:t>
            </w:r>
          </w:p>
        </w:tc>
        <w:tc>
          <w:tcPr>
            <w:tcW w:w="954" w:type="dxa"/>
            <w:tcBorders>
              <w:top w:val="nil"/>
              <w:left w:val="nil"/>
              <w:bottom w:val="single" w:sz="4" w:space="0" w:color="auto"/>
              <w:right w:val="single" w:sz="4" w:space="0" w:color="auto"/>
            </w:tcBorders>
            <w:shd w:val="clear" w:color="000000" w:fill="FFFF99"/>
            <w:noWrap/>
            <w:vAlign w:val="bottom"/>
            <w:hideMark/>
          </w:tcPr>
          <w:p w14:paraId="24BA275B"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505</w:t>
            </w:r>
          </w:p>
        </w:tc>
        <w:tc>
          <w:tcPr>
            <w:tcW w:w="938" w:type="dxa"/>
            <w:tcBorders>
              <w:top w:val="nil"/>
              <w:left w:val="nil"/>
              <w:bottom w:val="single" w:sz="4" w:space="0" w:color="auto"/>
              <w:right w:val="single" w:sz="4" w:space="0" w:color="auto"/>
            </w:tcBorders>
            <w:shd w:val="clear" w:color="000000" w:fill="FFFF99"/>
            <w:noWrap/>
            <w:vAlign w:val="bottom"/>
            <w:hideMark/>
          </w:tcPr>
          <w:p w14:paraId="148482F6"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315</w:t>
            </w:r>
          </w:p>
        </w:tc>
        <w:tc>
          <w:tcPr>
            <w:tcW w:w="938" w:type="dxa"/>
            <w:tcBorders>
              <w:top w:val="nil"/>
              <w:left w:val="nil"/>
              <w:bottom w:val="single" w:sz="4" w:space="0" w:color="auto"/>
              <w:right w:val="single" w:sz="4" w:space="0" w:color="auto"/>
            </w:tcBorders>
            <w:shd w:val="clear" w:color="000000" w:fill="FFFF99"/>
            <w:noWrap/>
            <w:vAlign w:val="bottom"/>
            <w:hideMark/>
          </w:tcPr>
          <w:p w14:paraId="3AA0D3F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190</w:t>
            </w:r>
          </w:p>
        </w:tc>
        <w:tc>
          <w:tcPr>
            <w:tcW w:w="941" w:type="dxa"/>
            <w:tcBorders>
              <w:top w:val="nil"/>
              <w:left w:val="nil"/>
              <w:bottom w:val="single" w:sz="4" w:space="0" w:color="auto"/>
              <w:right w:val="single" w:sz="4" w:space="0" w:color="auto"/>
            </w:tcBorders>
            <w:shd w:val="clear" w:color="auto" w:fill="auto"/>
            <w:noWrap/>
            <w:vAlign w:val="bottom"/>
            <w:hideMark/>
          </w:tcPr>
          <w:p w14:paraId="46F1425D"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974</w:t>
            </w:r>
          </w:p>
        </w:tc>
        <w:tc>
          <w:tcPr>
            <w:tcW w:w="938" w:type="dxa"/>
            <w:tcBorders>
              <w:top w:val="nil"/>
              <w:left w:val="nil"/>
              <w:bottom w:val="single" w:sz="4" w:space="0" w:color="auto"/>
              <w:right w:val="single" w:sz="4" w:space="0" w:color="auto"/>
            </w:tcBorders>
            <w:shd w:val="clear" w:color="auto" w:fill="auto"/>
            <w:noWrap/>
            <w:vAlign w:val="bottom"/>
            <w:hideMark/>
          </w:tcPr>
          <w:p w14:paraId="308BBF21"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674</w:t>
            </w:r>
          </w:p>
        </w:tc>
        <w:tc>
          <w:tcPr>
            <w:tcW w:w="938" w:type="dxa"/>
            <w:tcBorders>
              <w:top w:val="nil"/>
              <w:left w:val="nil"/>
              <w:bottom w:val="single" w:sz="4" w:space="0" w:color="auto"/>
              <w:right w:val="single" w:sz="4" w:space="0" w:color="auto"/>
            </w:tcBorders>
            <w:shd w:val="clear" w:color="auto" w:fill="auto"/>
            <w:noWrap/>
            <w:vAlign w:val="bottom"/>
            <w:hideMark/>
          </w:tcPr>
          <w:p w14:paraId="7C302A8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300</w:t>
            </w:r>
          </w:p>
        </w:tc>
        <w:tc>
          <w:tcPr>
            <w:tcW w:w="1204" w:type="dxa"/>
            <w:tcBorders>
              <w:top w:val="nil"/>
              <w:left w:val="nil"/>
              <w:bottom w:val="single" w:sz="4" w:space="0" w:color="auto"/>
              <w:right w:val="single" w:sz="4" w:space="0" w:color="auto"/>
            </w:tcBorders>
            <w:shd w:val="clear" w:color="000000" w:fill="FFFF99"/>
            <w:noWrap/>
            <w:vAlign w:val="bottom"/>
            <w:hideMark/>
          </w:tcPr>
          <w:p w14:paraId="5EDD740F"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820</w:t>
            </w:r>
          </w:p>
        </w:tc>
        <w:tc>
          <w:tcPr>
            <w:tcW w:w="938" w:type="dxa"/>
            <w:tcBorders>
              <w:top w:val="nil"/>
              <w:left w:val="nil"/>
              <w:bottom w:val="single" w:sz="4" w:space="0" w:color="auto"/>
              <w:right w:val="single" w:sz="4" w:space="0" w:color="auto"/>
            </w:tcBorders>
            <w:shd w:val="clear" w:color="000000" w:fill="FFFF99"/>
            <w:noWrap/>
            <w:vAlign w:val="bottom"/>
            <w:hideMark/>
          </w:tcPr>
          <w:p w14:paraId="70BA41A2"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580</w:t>
            </w:r>
          </w:p>
        </w:tc>
        <w:tc>
          <w:tcPr>
            <w:tcW w:w="938" w:type="dxa"/>
            <w:tcBorders>
              <w:top w:val="nil"/>
              <w:left w:val="nil"/>
              <w:bottom w:val="single" w:sz="4" w:space="0" w:color="auto"/>
              <w:right w:val="single" w:sz="4" w:space="0" w:color="auto"/>
            </w:tcBorders>
            <w:shd w:val="clear" w:color="000000" w:fill="FFFF99"/>
            <w:noWrap/>
            <w:vAlign w:val="bottom"/>
            <w:hideMark/>
          </w:tcPr>
          <w:p w14:paraId="3474CA0E" w14:textId="77777777" w:rsidR="00466919" w:rsidRPr="0060665A" w:rsidRDefault="00466919" w:rsidP="00420C92">
            <w:pPr>
              <w:jc w:val="center"/>
              <w:rPr>
                <w:rFonts w:ascii="Arial" w:hAnsi="Arial" w:cs="Arial"/>
                <w:i/>
                <w:iCs/>
                <w:sz w:val="20"/>
                <w:szCs w:val="20"/>
              </w:rPr>
            </w:pPr>
            <w:r w:rsidRPr="0060665A">
              <w:rPr>
                <w:rFonts w:ascii="Arial" w:hAnsi="Arial" w:cs="Arial"/>
                <w:i/>
                <w:iCs/>
                <w:sz w:val="20"/>
                <w:szCs w:val="20"/>
              </w:rPr>
              <w:t>240</w:t>
            </w:r>
          </w:p>
        </w:tc>
        <w:tc>
          <w:tcPr>
            <w:tcW w:w="947" w:type="dxa"/>
            <w:tcBorders>
              <w:top w:val="nil"/>
              <w:left w:val="nil"/>
              <w:bottom w:val="single" w:sz="4" w:space="0" w:color="auto"/>
              <w:right w:val="single" w:sz="4" w:space="0" w:color="auto"/>
            </w:tcBorders>
            <w:shd w:val="clear" w:color="auto" w:fill="auto"/>
            <w:noWrap/>
            <w:vAlign w:val="bottom"/>
            <w:hideMark/>
          </w:tcPr>
          <w:p w14:paraId="7F784BA1"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44FA69CE"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55B9E9AA"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5845F2D4"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0E818137"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1946D86D" w14:textId="77777777" w:rsidR="00466919" w:rsidRPr="0060665A" w:rsidRDefault="00466919" w:rsidP="00420C92">
            <w:pPr>
              <w:rPr>
                <w:sz w:val="20"/>
                <w:szCs w:val="20"/>
              </w:rPr>
            </w:pPr>
          </w:p>
        </w:tc>
      </w:tr>
      <w:tr w:rsidR="00466919" w:rsidRPr="0060665A" w14:paraId="2C4B7B8B" w14:textId="77777777" w:rsidTr="00466919">
        <w:trPr>
          <w:trHeight w:val="70"/>
        </w:trPr>
        <w:tc>
          <w:tcPr>
            <w:tcW w:w="3276" w:type="dxa"/>
            <w:tcBorders>
              <w:top w:val="nil"/>
              <w:left w:val="single" w:sz="4" w:space="0" w:color="auto"/>
              <w:bottom w:val="single" w:sz="4" w:space="0" w:color="auto"/>
              <w:right w:val="single" w:sz="4" w:space="0" w:color="auto"/>
            </w:tcBorders>
            <w:shd w:val="clear" w:color="000000" w:fill="0000FF"/>
            <w:noWrap/>
            <w:vAlign w:val="bottom"/>
            <w:hideMark/>
          </w:tcPr>
          <w:p w14:paraId="11B90B33"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 </w:t>
            </w:r>
          </w:p>
        </w:tc>
        <w:tc>
          <w:tcPr>
            <w:tcW w:w="1470" w:type="dxa"/>
            <w:tcBorders>
              <w:top w:val="nil"/>
              <w:left w:val="nil"/>
              <w:bottom w:val="single" w:sz="4" w:space="0" w:color="auto"/>
              <w:right w:val="single" w:sz="4" w:space="0" w:color="auto"/>
            </w:tcBorders>
            <w:shd w:val="clear" w:color="000000" w:fill="0000FF"/>
            <w:noWrap/>
            <w:vAlign w:val="bottom"/>
            <w:hideMark/>
          </w:tcPr>
          <w:p w14:paraId="02EF56DB"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32E3D34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92DC5E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1C0D2D3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54" w:type="dxa"/>
            <w:tcBorders>
              <w:top w:val="nil"/>
              <w:left w:val="nil"/>
              <w:bottom w:val="single" w:sz="4" w:space="0" w:color="auto"/>
              <w:right w:val="single" w:sz="4" w:space="0" w:color="auto"/>
            </w:tcBorders>
            <w:shd w:val="clear" w:color="000000" w:fill="0000FF"/>
            <w:noWrap/>
            <w:vAlign w:val="bottom"/>
            <w:hideMark/>
          </w:tcPr>
          <w:p w14:paraId="408C871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A26B38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69C3054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1" w:type="dxa"/>
            <w:tcBorders>
              <w:top w:val="nil"/>
              <w:left w:val="nil"/>
              <w:bottom w:val="single" w:sz="4" w:space="0" w:color="auto"/>
              <w:right w:val="single" w:sz="4" w:space="0" w:color="auto"/>
            </w:tcBorders>
            <w:shd w:val="clear" w:color="000000" w:fill="0000FF"/>
            <w:noWrap/>
            <w:vAlign w:val="bottom"/>
            <w:hideMark/>
          </w:tcPr>
          <w:p w14:paraId="79AE8BE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383AC4B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419A3EA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204" w:type="dxa"/>
            <w:tcBorders>
              <w:top w:val="nil"/>
              <w:left w:val="nil"/>
              <w:bottom w:val="single" w:sz="4" w:space="0" w:color="auto"/>
              <w:right w:val="single" w:sz="4" w:space="0" w:color="auto"/>
            </w:tcBorders>
            <w:shd w:val="clear" w:color="000000" w:fill="0000FF"/>
            <w:noWrap/>
            <w:vAlign w:val="bottom"/>
            <w:hideMark/>
          </w:tcPr>
          <w:p w14:paraId="55619AA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1C75DAC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0000FF"/>
            <w:noWrap/>
            <w:vAlign w:val="bottom"/>
            <w:hideMark/>
          </w:tcPr>
          <w:p w14:paraId="7057827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7" w:type="dxa"/>
            <w:tcBorders>
              <w:top w:val="nil"/>
              <w:left w:val="nil"/>
              <w:bottom w:val="single" w:sz="4" w:space="0" w:color="auto"/>
              <w:right w:val="single" w:sz="4" w:space="0" w:color="auto"/>
            </w:tcBorders>
            <w:shd w:val="clear" w:color="000000" w:fill="0000FF"/>
            <w:noWrap/>
            <w:vAlign w:val="bottom"/>
            <w:hideMark/>
          </w:tcPr>
          <w:p w14:paraId="68345469"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8" w:type="dxa"/>
            <w:tcBorders>
              <w:top w:val="nil"/>
              <w:left w:val="nil"/>
              <w:bottom w:val="single" w:sz="4" w:space="0" w:color="auto"/>
              <w:right w:val="single" w:sz="4" w:space="0" w:color="auto"/>
            </w:tcBorders>
            <w:shd w:val="clear" w:color="000000" w:fill="0000FF"/>
            <w:noWrap/>
            <w:vAlign w:val="bottom"/>
            <w:hideMark/>
          </w:tcPr>
          <w:p w14:paraId="3A9729DE"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550" w:type="dxa"/>
            <w:tcBorders>
              <w:top w:val="nil"/>
              <w:left w:val="nil"/>
              <w:bottom w:val="single" w:sz="4" w:space="0" w:color="auto"/>
              <w:right w:val="single" w:sz="4" w:space="0" w:color="auto"/>
            </w:tcBorders>
            <w:shd w:val="clear" w:color="000000" w:fill="0000FF"/>
            <w:noWrap/>
            <w:vAlign w:val="bottom"/>
            <w:hideMark/>
          </w:tcPr>
          <w:p w14:paraId="542E0EC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436" w:type="dxa"/>
            <w:tcBorders>
              <w:top w:val="nil"/>
              <w:left w:val="nil"/>
              <w:bottom w:val="single" w:sz="4" w:space="0" w:color="auto"/>
              <w:right w:val="single" w:sz="4" w:space="0" w:color="auto"/>
            </w:tcBorders>
            <w:shd w:val="clear" w:color="000000" w:fill="0000FF"/>
            <w:noWrap/>
            <w:vAlign w:val="bottom"/>
            <w:hideMark/>
          </w:tcPr>
          <w:p w14:paraId="05FAB08F"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493" w:type="dxa"/>
            <w:tcBorders>
              <w:top w:val="nil"/>
              <w:left w:val="nil"/>
              <w:bottom w:val="single" w:sz="4" w:space="0" w:color="auto"/>
              <w:right w:val="single" w:sz="4" w:space="0" w:color="auto"/>
            </w:tcBorders>
            <w:shd w:val="clear" w:color="000000" w:fill="0000FF"/>
            <w:noWrap/>
            <w:vAlign w:val="bottom"/>
            <w:hideMark/>
          </w:tcPr>
          <w:p w14:paraId="7D540881"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36" w:type="dxa"/>
            <w:vAlign w:val="center"/>
            <w:hideMark/>
          </w:tcPr>
          <w:p w14:paraId="1BD743A9" w14:textId="77777777" w:rsidR="00466919" w:rsidRPr="0060665A" w:rsidRDefault="00466919" w:rsidP="00420C92">
            <w:pPr>
              <w:rPr>
                <w:sz w:val="20"/>
                <w:szCs w:val="20"/>
              </w:rPr>
            </w:pPr>
          </w:p>
        </w:tc>
      </w:tr>
      <w:tr w:rsidR="00466919" w:rsidRPr="0060665A" w14:paraId="07C61877"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6CF5278" w14:textId="77777777" w:rsidR="00466919" w:rsidRPr="0060665A" w:rsidRDefault="00466919" w:rsidP="00420C92">
            <w:pPr>
              <w:rPr>
                <w:rFonts w:ascii="Arial" w:hAnsi="Arial" w:cs="Arial"/>
                <w:b/>
                <w:bCs/>
                <w:sz w:val="20"/>
                <w:szCs w:val="20"/>
              </w:rPr>
            </w:pPr>
            <w:r w:rsidRPr="0060665A">
              <w:rPr>
                <w:rFonts w:ascii="Arial" w:hAnsi="Arial" w:cs="Arial"/>
                <w:b/>
                <w:bCs/>
                <w:sz w:val="20"/>
                <w:szCs w:val="20"/>
              </w:rPr>
              <w:t>Enrollments</w:t>
            </w:r>
          </w:p>
        </w:tc>
        <w:tc>
          <w:tcPr>
            <w:tcW w:w="1470" w:type="dxa"/>
            <w:tcBorders>
              <w:top w:val="nil"/>
              <w:left w:val="nil"/>
              <w:bottom w:val="single" w:sz="4" w:space="0" w:color="auto"/>
              <w:right w:val="single" w:sz="4" w:space="0" w:color="auto"/>
            </w:tcBorders>
            <w:shd w:val="clear" w:color="auto" w:fill="auto"/>
            <w:noWrap/>
            <w:vAlign w:val="bottom"/>
            <w:hideMark/>
          </w:tcPr>
          <w:p w14:paraId="3A9BB0AB"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auto" w:fill="auto"/>
            <w:noWrap/>
            <w:vAlign w:val="bottom"/>
            <w:hideMark/>
          </w:tcPr>
          <w:p w14:paraId="01D5594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auto" w:fill="auto"/>
            <w:noWrap/>
            <w:vAlign w:val="bottom"/>
            <w:hideMark/>
          </w:tcPr>
          <w:p w14:paraId="70CDD0E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auto" w:fill="auto"/>
            <w:noWrap/>
            <w:vAlign w:val="bottom"/>
            <w:hideMark/>
          </w:tcPr>
          <w:p w14:paraId="22D31F6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54" w:type="dxa"/>
            <w:tcBorders>
              <w:top w:val="nil"/>
              <w:left w:val="nil"/>
              <w:bottom w:val="single" w:sz="4" w:space="0" w:color="auto"/>
              <w:right w:val="single" w:sz="4" w:space="0" w:color="auto"/>
            </w:tcBorders>
            <w:shd w:val="clear" w:color="000000" w:fill="FFFF99"/>
            <w:noWrap/>
            <w:vAlign w:val="bottom"/>
            <w:hideMark/>
          </w:tcPr>
          <w:p w14:paraId="1868B74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044B876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6096D3E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41" w:type="dxa"/>
            <w:tcBorders>
              <w:top w:val="nil"/>
              <w:left w:val="nil"/>
              <w:bottom w:val="single" w:sz="4" w:space="0" w:color="auto"/>
              <w:right w:val="single" w:sz="4" w:space="0" w:color="auto"/>
            </w:tcBorders>
            <w:shd w:val="clear" w:color="auto" w:fill="auto"/>
            <w:noWrap/>
            <w:vAlign w:val="bottom"/>
            <w:hideMark/>
          </w:tcPr>
          <w:p w14:paraId="154D5D4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auto" w:fill="auto"/>
            <w:noWrap/>
            <w:vAlign w:val="bottom"/>
            <w:hideMark/>
          </w:tcPr>
          <w:p w14:paraId="5400446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938" w:type="dxa"/>
            <w:tcBorders>
              <w:top w:val="nil"/>
              <w:left w:val="nil"/>
              <w:bottom w:val="single" w:sz="4" w:space="0" w:color="auto"/>
              <w:right w:val="single" w:sz="4" w:space="0" w:color="auto"/>
            </w:tcBorders>
            <w:shd w:val="clear" w:color="auto" w:fill="auto"/>
            <w:noWrap/>
            <w:vAlign w:val="bottom"/>
            <w:hideMark/>
          </w:tcPr>
          <w:p w14:paraId="294C4A6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 </w:t>
            </w:r>
          </w:p>
        </w:tc>
        <w:tc>
          <w:tcPr>
            <w:tcW w:w="1204" w:type="dxa"/>
            <w:tcBorders>
              <w:top w:val="nil"/>
              <w:left w:val="nil"/>
              <w:bottom w:val="single" w:sz="4" w:space="0" w:color="auto"/>
              <w:right w:val="single" w:sz="4" w:space="0" w:color="auto"/>
            </w:tcBorders>
            <w:shd w:val="clear" w:color="000000" w:fill="FFFF99"/>
            <w:noWrap/>
            <w:vAlign w:val="bottom"/>
            <w:hideMark/>
          </w:tcPr>
          <w:p w14:paraId="6ECF3359"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1DF1C6AF"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38" w:type="dxa"/>
            <w:tcBorders>
              <w:top w:val="nil"/>
              <w:left w:val="nil"/>
              <w:bottom w:val="single" w:sz="4" w:space="0" w:color="auto"/>
              <w:right w:val="single" w:sz="4" w:space="0" w:color="auto"/>
            </w:tcBorders>
            <w:shd w:val="clear" w:color="000000" w:fill="FFFF99"/>
            <w:noWrap/>
            <w:vAlign w:val="bottom"/>
            <w:hideMark/>
          </w:tcPr>
          <w:p w14:paraId="5F5FEA09"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7" w:type="dxa"/>
            <w:tcBorders>
              <w:top w:val="nil"/>
              <w:left w:val="nil"/>
              <w:bottom w:val="single" w:sz="4" w:space="0" w:color="auto"/>
              <w:right w:val="single" w:sz="4" w:space="0" w:color="auto"/>
            </w:tcBorders>
            <w:shd w:val="clear" w:color="auto" w:fill="auto"/>
            <w:noWrap/>
            <w:vAlign w:val="bottom"/>
            <w:hideMark/>
          </w:tcPr>
          <w:p w14:paraId="7DA23987"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14:paraId="5385DD36"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550" w:type="dxa"/>
            <w:tcBorders>
              <w:top w:val="nil"/>
              <w:left w:val="nil"/>
              <w:bottom w:val="single" w:sz="4" w:space="0" w:color="auto"/>
              <w:right w:val="single" w:sz="4" w:space="0" w:color="auto"/>
            </w:tcBorders>
            <w:shd w:val="clear" w:color="000000" w:fill="FFFF99"/>
            <w:noWrap/>
            <w:vAlign w:val="bottom"/>
            <w:hideMark/>
          </w:tcPr>
          <w:p w14:paraId="5184537B"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 </w:t>
            </w:r>
          </w:p>
        </w:tc>
        <w:tc>
          <w:tcPr>
            <w:tcW w:w="1436" w:type="dxa"/>
            <w:tcBorders>
              <w:top w:val="nil"/>
              <w:left w:val="nil"/>
              <w:bottom w:val="single" w:sz="4" w:space="0" w:color="auto"/>
              <w:right w:val="single" w:sz="4" w:space="0" w:color="auto"/>
            </w:tcBorders>
            <w:shd w:val="clear" w:color="000000" w:fill="FFFF99"/>
            <w:noWrap/>
            <w:vAlign w:val="bottom"/>
            <w:hideMark/>
          </w:tcPr>
          <w:p w14:paraId="5C8380FB"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1493" w:type="dxa"/>
            <w:tcBorders>
              <w:top w:val="nil"/>
              <w:left w:val="nil"/>
              <w:bottom w:val="single" w:sz="4" w:space="0" w:color="auto"/>
              <w:right w:val="single" w:sz="4" w:space="0" w:color="auto"/>
            </w:tcBorders>
            <w:shd w:val="clear" w:color="000000" w:fill="FFFF99"/>
            <w:noWrap/>
            <w:vAlign w:val="bottom"/>
            <w:hideMark/>
          </w:tcPr>
          <w:p w14:paraId="3BF7FB38" w14:textId="77777777" w:rsidR="00466919" w:rsidRPr="0060665A" w:rsidRDefault="00466919" w:rsidP="00420C92">
            <w:pPr>
              <w:rPr>
                <w:rFonts w:ascii="Arial" w:hAnsi="Arial" w:cs="Arial"/>
                <w:sz w:val="20"/>
                <w:szCs w:val="20"/>
              </w:rPr>
            </w:pPr>
            <w:r w:rsidRPr="0060665A">
              <w:rPr>
                <w:rFonts w:ascii="Arial" w:hAnsi="Arial" w:cs="Arial"/>
                <w:sz w:val="20"/>
                <w:szCs w:val="20"/>
              </w:rPr>
              <w:t> </w:t>
            </w:r>
          </w:p>
        </w:tc>
        <w:tc>
          <w:tcPr>
            <w:tcW w:w="36" w:type="dxa"/>
            <w:vAlign w:val="center"/>
            <w:hideMark/>
          </w:tcPr>
          <w:p w14:paraId="336D6B9C" w14:textId="77777777" w:rsidR="00466919" w:rsidRPr="0060665A" w:rsidRDefault="00466919" w:rsidP="00420C92">
            <w:pPr>
              <w:rPr>
                <w:sz w:val="20"/>
                <w:szCs w:val="20"/>
              </w:rPr>
            </w:pPr>
          </w:p>
        </w:tc>
      </w:tr>
      <w:tr w:rsidR="00466919" w:rsidRPr="0060665A" w14:paraId="2E1EA798"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5A54A12" w14:textId="77777777" w:rsidR="00466919" w:rsidRPr="0060665A" w:rsidRDefault="00466919" w:rsidP="00420C92">
            <w:pPr>
              <w:rPr>
                <w:rFonts w:ascii="Arial" w:hAnsi="Arial" w:cs="Arial"/>
                <w:sz w:val="20"/>
                <w:szCs w:val="20"/>
              </w:rPr>
            </w:pPr>
            <w:r w:rsidRPr="0060665A">
              <w:rPr>
                <w:rFonts w:ascii="Arial" w:hAnsi="Arial" w:cs="Arial"/>
                <w:sz w:val="20"/>
                <w:szCs w:val="20"/>
              </w:rPr>
              <w:t>Freshman (F)</w:t>
            </w:r>
          </w:p>
        </w:tc>
        <w:tc>
          <w:tcPr>
            <w:tcW w:w="1470" w:type="dxa"/>
            <w:tcBorders>
              <w:top w:val="nil"/>
              <w:left w:val="nil"/>
              <w:bottom w:val="single" w:sz="4" w:space="0" w:color="auto"/>
              <w:right w:val="single" w:sz="4" w:space="0" w:color="auto"/>
            </w:tcBorders>
            <w:shd w:val="clear" w:color="auto" w:fill="auto"/>
            <w:noWrap/>
            <w:vAlign w:val="bottom"/>
            <w:hideMark/>
          </w:tcPr>
          <w:p w14:paraId="41178143"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auto" w:fill="auto"/>
            <w:noWrap/>
            <w:vAlign w:val="bottom"/>
            <w:hideMark/>
          </w:tcPr>
          <w:p w14:paraId="3DC6B05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0A67107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2EF01E9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54" w:type="dxa"/>
            <w:tcBorders>
              <w:top w:val="nil"/>
              <w:left w:val="nil"/>
              <w:bottom w:val="single" w:sz="4" w:space="0" w:color="auto"/>
              <w:right w:val="single" w:sz="4" w:space="0" w:color="auto"/>
            </w:tcBorders>
            <w:shd w:val="clear" w:color="000000" w:fill="FFFF99"/>
            <w:noWrap/>
            <w:vAlign w:val="bottom"/>
            <w:hideMark/>
          </w:tcPr>
          <w:p w14:paraId="4CD273E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40B43D3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5D9DC6A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41" w:type="dxa"/>
            <w:tcBorders>
              <w:top w:val="nil"/>
              <w:left w:val="nil"/>
              <w:bottom w:val="single" w:sz="4" w:space="0" w:color="auto"/>
              <w:right w:val="single" w:sz="4" w:space="0" w:color="auto"/>
            </w:tcBorders>
            <w:shd w:val="clear" w:color="auto" w:fill="auto"/>
            <w:noWrap/>
            <w:vAlign w:val="bottom"/>
            <w:hideMark/>
          </w:tcPr>
          <w:p w14:paraId="08DA62F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572</w:t>
            </w:r>
          </w:p>
        </w:tc>
        <w:tc>
          <w:tcPr>
            <w:tcW w:w="938" w:type="dxa"/>
            <w:tcBorders>
              <w:top w:val="nil"/>
              <w:left w:val="nil"/>
              <w:bottom w:val="single" w:sz="4" w:space="0" w:color="auto"/>
              <w:right w:val="single" w:sz="4" w:space="0" w:color="auto"/>
            </w:tcBorders>
            <w:shd w:val="clear" w:color="auto" w:fill="auto"/>
            <w:noWrap/>
            <w:vAlign w:val="bottom"/>
            <w:hideMark/>
          </w:tcPr>
          <w:p w14:paraId="3D143C7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405</w:t>
            </w:r>
          </w:p>
        </w:tc>
        <w:tc>
          <w:tcPr>
            <w:tcW w:w="938" w:type="dxa"/>
            <w:tcBorders>
              <w:top w:val="nil"/>
              <w:left w:val="nil"/>
              <w:bottom w:val="single" w:sz="4" w:space="0" w:color="auto"/>
              <w:right w:val="single" w:sz="4" w:space="0" w:color="auto"/>
            </w:tcBorders>
            <w:shd w:val="clear" w:color="auto" w:fill="auto"/>
            <w:noWrap/>
            <w:vAlign w:val="bottom"/>
            <w:hideMark/>
          </w:tcPr>
          <w:p w14:paraId="4C6119D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167</w:t>
            </w:r>
          </w:p>
        </w:tc>
        <w:tc>
          <w:tcPr>
            <w:tcW w:w="1204" w:type="dxa"/>
            <w:tcBorders>
              <w:top w:val="nil"/>
              <w:left w:val="single" w:sz="4" w:space="0" w:color="auto"/>
              <w:bottom w:val="single" w:sz="4" w:space="0" w:color="auto"/>
              <w:right w:val="single" w:sz="4" w:space="0" w:color="auto"/>
            </w:tcBorders>
            <w:shd w:val="clear" w:color="000000" w:fill="FFFF99"/>
            <w:noWrap/>
            <w:vAlign w:val="bottom"/>
            <w:hideMark/>
          </w:tcPr>
          <w:p w14:paraId="4429412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7DB5F65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48B7909D"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47" w:type="dxa"/>
            <w:tcBorders>
              <w:top w:val="nil"/>
              <w:left w:val="nil"/>
              <w:bottom w:val="single" w:sz="4" w:space="0" w:color="auto"/>
              <w:right w:val="single" w:sz="4" w:space="0" w:color="auto"/>
            </w:tcBorders>
            <w:shd w:val="clear" w:color="auto" w:fill="auto"/>
            <w:noWrap/>
            <w:vAlign w:val="bottom"/>
            <w:hideMark/>
          </w:tcPr>
          <w:p w14:paraId="4533B55F"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600</w:t>
            </w:r>
          </w:p>
        </w:tc>
        <w:tc>
          <w:tcPr>
            <w:tcW w:w="948" w:type="dxa"/>
            <w:tcBorders>
              <w:top w:val="nil"/>
              <w:left w:val="nil"/>
              <w:bottom w:val="single" w:sz="4" w:space="0" w:color="auto"/>
              <w:right w:val="single" w:sz="4" w:space="0" w:color="auto"/>
            </w:tcBorders>
            <w:shd w:val="clear" w:color="auto" w:fill="auto"/>
            <w:noWrap/>
            <w:vAlign w:val="bottom"/>
            <w:hideMark/>
          </w:tcPr>
          <w:p w14:paraId="6BC1CB49"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0.00%</w:t>
            </w:r>
          </w:p>
        </w:tc>
        <w:tc>
          <w:tcPr>
            <w:tcW w:w="1550" w:type="dxa"/>
            <w:tcBorders>
              <w:top w:val="nil"/>
              <w:left w:val="nil"/>
              <w:bottom w:val="single" w:sz="4" w:space="0" w:color="auto"/>
              <w:right w:val="single" w:sz="4" w:space="0" w:color="auto"/>
            </w:tcBorders>
            <w:shd w:val="clear" w:color="000000" w:fill="FFFF99"/>
            <w:noWrap/>
            <w:vAlign w:val="bottom"/>
            <w:hideMark/>
          </w:tcPr>
          <w:p w14:paraId="04A09E31"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0.00%</w:t>
            </w:r>
          </w:p>
        </w:tc>
        <w:tc>
          <w:tcPr>
            <w:tcW w:w="1436" w:type="dxa"/>
            <w:tcBorders>
              <w:top w:val="nil"/>
              <w:left w:val="nil"/>
              <w:bottom w:val="single" w:sz="4" w:space="0" w:color="auto"/>
              <w:right w:val="single" w:sz="4" w:space="0" w:color="auto"/>
            </w:tcBorders>
            <w:shd w:val="clear" w:color="000000" w:fill="FFFF99"/>
            <w:noWrap/>
            <w:vAlign w:val="bottom"/>
            <w:hideMark/>
          </w:tcPr>
          <w:p w14:paraId="20E17C38"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0.00%</w:t>
            </w:r>
          </w:p>
        </w:tc>
        <w:tc>
          <w:tcPr>
            <w:tcW w:w="1493" w:type="dxa"/>
            <w:tcBorders>
              <w:top w:val="nil"/>
              <w:left w:val="nil"/>
              <w:bottom w:val="single" w:sz="4" w:space="0" w:color="auto"/>
              <w:right w:val="single" w:sz="4" w:space="0" w:color="auto"/>
            </w:tcBorders>
            <w:shd w:val="clear" w:color="000000" w:fill="FFFF99"/>
            <w:noWrap/>
            <w:vAlign w:val="bottom"/>
            <w:hideMark/>
          </w:tcPr>
          <w:p w14:paraId="05672F96"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82.07%</w:t>
            </w:r>
          </w:p>
        </w:tc>
        <w:tc>
          <w:tcPr>
            <w:tcW w:w="36" w:type="dxa"/>
            <w:vAlign w:val="center"/>
            <w:hideMark/>
          </w:tcPr>
          <w:p w14:paraId="62994CA8" w14:textId="77777777" w:rsidR="00466919" w:rsidRPr="0060665A" w:rsidRDefault="00466919" w:rsidP="00420C92">
            <w:pPr>
              <w:rPr>
                <w:sz w:val="20"/>
                <w:szCs w:val="20"/>
              </w:rPr>
            </w:pPr>
          </w:p>
        </w:tc>
      </w:tr>
      <w:tr w:rsidR="00466919" w:rsidRPr="0060665A" w14:paraId="24958824"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9102E89" w14:textId="77777777" w:rsidR="00466919" w:rsidRPr="0060665A" w:rsidRDefault="00466919" w:rsidP="00420C92">
            <w:pPr>
              <w:rPr>
                <w:rFonts w:ascii="Arial" w:hAnsi="Arial" w:cs="Arial"/>
                <w:sz w:val="20"/>
                <w:szCs w:val="20"/>
              </w:rPr>
            </w:pPr>
            <w:r w:rsidRPr="0060665A">
              <w:rPr>
                <w:rFonts w:ascii="Arial" w:hAnsi="Arial" w:cs="Arial"/>
                <w:sz w:val="20"/>
                <w:szCs w:val="20"/>
              </w:rPr>
              <w:t>Transfer (T/M)</w:t>
            </w:r>
          </w:p>
        </w:tc>
        <w:tc>
          <w:tcPr>
            <w:tcW w:w="1470" w:type="dxa"/>
            <w:tcBorders>
              <w:top w:val="nil"/>
              <w:left w:val="nil"/>
              <w:bottom w:val="single" w:sz="4" w:space="0" w:color="auto"/>
              <w:right w:val="single" w:sz="4" w:space="0" w:color="auto"/>
            </w:tcBorders>
            <w:shd w:val="clear" w:color="auto" w:fill="auto"/>
            <w:noWrap/>
            <w:vAlign w:val="bottom"/>
            <w:hideMark/>
          </w:tcPr>
          <w:p w14:paraId="2CD62014"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auto" w:fill="auto"/>
            <w:noWrap/>
            <w:vAlign w:val="bottom"/>
            <w:hideMark/>
          </w:tcPr>
          <w:p w14:paraId="2D995EB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6FD4000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3310F89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54" w:type="dxa"/>
            <w:tcBorders>
              <w:top w:val="nil"/>
              <w:left w:val="nil"/>
              <w:bottom w:val="single" w:sz="4" w:space="0" w:color="auto"/>
              <w:right w:val="single" w:sz="4" w:space="0" w:color="auto"/>
            </w:tcBorders>
            <w:shd w:val="clear" w:color="000000" w:fill="FFFF99"/>
            <w:noWrap/>
            <w:vAlign w:val="bottom"/>
            <w:hideMark/>
          </w:tcPr>
          <w:p w14:paraId="2D1C69D5"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3614C8B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566551D3"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41" w:type="dxa"/>
            <w:tcBorders>
              <w:top w:val="nil"/>
              <w:left w:val="nil"/>
              <w:bottom w:val="single" w:sz="4" w:space="0" w:color="auto"/>
              <w:right w:val="single" w:sz="4" w:space="0" w:color="auto"/>
            </w:tcBorders>
            <w:shd w:val="clear" w:color="auto" w:fill="auto"/>
            <w:noWrap/>
            <w:vAlign w:val="bottom"/>
            <w:hideMark/>
          </w:tcPr>
          <w:p w14:paraId="0800E5B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217</w:t>
            </w:r>
          </w:p>
        </w:tc>
        <w:tc>
          <w:tcPr>
            <w:tcW w:w="938" w:type="dxa"/>
            <w:tcBorders>
              <w:top w:val="nil"/>
              <w:left w:val="nil"/>
              <w:bottom w:val="single" w:sz="4" w:space="0" w:color="auto"/>
              <w:right w:val="single" w:sz="4" w:space="0" w:color="auto"/>
            </w:tcBorders>
            <w:shd w:val="clear" w:color="auto" w:fill="auto"/>
            <w:noWrap/>
            <w:vAlign w:val="bottom"/>
            <w:hideMark/>
          </w:tcPr>
          <w:p w14:paraId="2579840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139</w:t>
            </w:r>
          </w:p>
        </w:tc>
        <w:tc>
          <w:tcPr>
            <w:tcW w:w="938" w:type="dxa"/>
            <w:tcBorders>
              <w:top w:val="nil"/>
              <w:left w:val="nil"/>
              <w:bottom w:val="single" w:sz="4" w:space="0" w:color="auto"/>
              <w:right w:val="single" w:sz="4" w:space="0" w:color="auto"/>
            </w:tcBorders>
            <w:shd w:val="clear" w:color="auto" w:fill="auto"/>
            <w:noWrap/>
            <w:vAlign w:val="bottom"/>
            <w:hideMark/>
          </w:tcPr>
          <w:p w14:paraId="41CC007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78</w:t>
            </w:r>
          </w:p>
        </w:tc>
        <w:tc>
          <w:tcPr>
            <w:tcW w:w="1204" w:type="dxa"/>
            <w:tcBorders>
              <w:top w:val="nil"/>
              <w:left w:val="single" w:sz="4" w:space="0" w:color="auto"/>
              <w:bottom w:val="single" w:sz="4" w:space="0" w:color="auto"/>
              <w:right w:val="single" w:sz="4" w:space="0" w:color="auto"/>
            </w:tcBorders>
            <w:shd w:val="clear" w:color="000000" w:fill="FFFF99"/>
            <w:noWrap/>
            <w:vAlign w:val="bottom"/>
            <w:hideMark/>
          </w:tcPr>
          <w:p w14:paraId="4A3B17A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5807E2A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418FBB5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47" w:type="dxa"/>
            <w:tcBorders>
              <w:top w:val="nil"/>
              <w:left w:val="nil"/>
              <w:bottom w:val="single" w:sz="4" w:space="0" w:color="auto"/>
              <w:right w:val="single" w:sz="4" w:space="0" w:color="auto"/>
            </w:tcBorders>
            <w:shd w:val="clear" w:color="auto" w:fill="auto"/>
            <w:noWrap/>
            <w:vAlign w:val="bottom"/>
            <w:hideMark/>
          </w:tcPr>
          <w:p w14:paraId="42141204"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250</w:t>
            </w:r>
          </w:p>
        </w:tc>
        <w:tc>
          <w:tcPr>
            <w:tcW w:w="948" w:type="dxa"/>
            <w:tcBorders>
              <w:top w:val="nil"/>
              <w:left w:val="nil"/>
              <w:bottom w:val="single" w:sz="4" w:space="0" w:color="auto"/>
              <w:right w:val="single" w:sz="4" w:space="0" w:color="auto"/>
            </w:tcBorders>
            <w:shd w:val="clear" w:color="auto" w:fill="auto"/>
            <w:noWrap/>
            <w:vAlign w:val="bottom"/>
            <w:hideMark/>
          </w:tcPr>
          <w:p w14:paraId="1703E984"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0.00%</w:t>
            </w:r>
          </w:p>
        </w:tc>
        <w:tc>
          <w:tcPr>
            <w:tcW w:w="1550" w:type="dxa"/>
            <w:tcBorders>
              <w:top w:val="nil"/>
              <w:left w:val="nil"/>
              <w:bottom w:val="single" w:sz="4" w:space="0" w:color="auto"/>
              <w:right w:val="single" w:sz="4" w:space="0" w:color="auto"/>
            </w:tcBorders>
            <w:shd w:val="clear" w:color="000000" w:fill="FFFF99"/>
            <w:noWrap/>
            <w:vAlign w:val="bottom"/>
            <w:hideMark/>
          </w:tcPr>
          <w:p w14:paraId="0C221A10"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0.00%</w:t>
            </w:r>
          </w:p>
        </w:tc>
        <w:tc>
          <w:tcPr>
            <w:tcW w:w="1436" w:type="dxa"/>
            <w:tcBorders>
              <w:top w:val="nil"/>
              <w:left w:val="nil"/>
              <w:bottom w:val="single" w:sz="4" w:space="0" w:color="auto"/>
              <w:right w:val="single" w:sz="4" w:space="0" w:color="auto"/>
            </w:tcBorders>
            <w:shd w:val="clear" w:color="000000" w:fill="FFFF99"/>
            <w:noWrap/>
            <w:vAlign w:val="bottom"/>
            <w:hideMark/>
          </w:tcPr>
          <w:p w14:paraId="134E98A1"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0.00%</w:t>
            </w:r>
          </w:p>
        </w:tc>
        <w:tc>
          <w:tcPr>
            <w:tcW w:w="1493" w:type="dxa"/>
            <w:tcBorders>
              <w:top w:val="nil"/>
              <w:left w:val="nil"/>
              <w:bottom w:val="single" w:sz="4" w:space="0" w:color="auto"/>
              <w:right w:val="single" w:sz="4" w:space="0" w:color="auto"/>
            </w:tcBorders>
            <w:shd w:val="clear" w:color="000000" w:fill="FFFF99"/>
            <w:noWrap/>
            <w:vAlign w:val="bottom"/>
            <w:hideMark/>
          </w:tcPr>
          <w:p w14:paraId="49421089"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70.45%</w:t>
            </w:r>
          </w:p>
        </w:tc>
        <w:tc>
          <w:tcPr>
            <w:tcW w:w="36" w:type="dxa"/>
            <w:vAlign w:val="center"/>
            <w:hideMark/>
          </w:tcPr>
          <w:p w14:paraId="06812C84" w14:textId="77777777" w:rsidR="00466919" w:rsidRPr="0060665A" w:rsidRDefault="00466919" w:rsidP="00420C92">
            <w:pPr>
              <w:rPr>
                <w:sz w:val="20"/>
                <w:szCs w:val="20"/>
              </w:rPr>
            </w:pPr>
          </w:p>
        </w:tc>
      </w:tr>
      <w:tr w:rsidR="00466919" w:rsidRPr="0060665A" w14:paraId="73B25883"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7948BCC" w14:textId="77777777" w:rsidR="00466919" w:rsidRPr="0060665A" w:rsidRDefault="00466919" w:rsidP="00420C92">
            <w:pPr>
              <w:rPr>
                <w:rFonts w:ascii="Arial" w:hAnsi="Arial" w:cs="Arial"/>
                <w:sz w:val="20"/>
                <w:szCs w:val="20"/>
              </w:rPr>
            </w:pPr>
            <w:r w:rsidRPr="0060665A">
              <w:rPr>
                <w:rFonts w:ascii="Arial" w:hAnsi="Arial" w:cs="Arial"/>
                <w:sz w:val="20"/>
                <w:szCs w:val="20"/>
              </w:rPr>
              <w:t>Readmits (R)</w:t>
            </w:r>
          </w:p>
        </w:tc>
        <w:tc>
          <w:tcPr>
            <w:tcW w:w="1470" w:type="dxa"/>
            <w:tcBorders>
              <w:top w:val="nil"/>
              <w:left w:val="nil"/>
              <w:bottom w:val="single" w:sz="4" w:space="0" w:color="auto"/>
              <w:right w:val="single" w:sz="4" w:space="0" w:color="auto"/>
            </w:tcBorders>
            <w:shd w:val="clear" w:color="auto" w:fill="auto"/>
            <w:noWrap/>
            <w:vAlign w:val="bottom"/>
            <w:hideMark/>
          </w:tcPr>
          <w:p w14:paraId="38C3C5DC"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auto" w:fill="auto"/>
            <w:noWrap/>
            <w:vAlign w:val="bottom"/>
            <w:hideMark/>
          </w:tcPr>
          <w:p w14:paraId="498A5DF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5C43ACC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2B4895FA"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54" w:type="dxa"/>
            <w:tcBorders>
              <w:top w:val="nil"/>
              <w:left w:val="nil"/>
              <w:bottom w:val="single" w:sz="4" w:space="0" w:color="auto"/>
              <w:right w:val="single" w:sz="4" w:space="0" w:color="auto"/>
            </w:tcBorders>
            <w:shd w:val="clear" w:color="000000" w:fill="FFFF99"/>
            <w:noWrap/>
            <w:vAlign w:val="bottom"/>
            <w:hideMark/>
          </w:tcPr>
          <w:p w14:paraId="1AAE746F"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31B58D4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1CF9DD8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41" w:type="dxa"/>
            <w:tcBorders>
              <w:top w:val="nil"/>
              <w:left w:val="nil"/>
              <w:bottom w:val="single" w:sz="4" w:space="0" w:color="auto"/>
              <w:right w:val="single" w:sz="4" w:space="0" w:color="auto"/>
            </w:tcBorders>
            <w:shd w:val="clear" w:color="auto" w:fill="auto"/>
            <w:noWrap/>
            <w:vAlign w:val="bottom"/>
            <w:hideMark/>
          </w:tcPr>
          <w:p w14:paraId="38B4136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19</w:t>
            </w:r>
          </w:p>
        </w:tc>
        <w:tc>
          <w:tcPr>
            <w:tcW w:w="938" w:type="dxa"/>
            <w:tcBorders>
              <w:top w:val="nil"/>
              <w:left w:val="nil"/>
              <w:bottom w:val="single" w:sz="4" w:space="0" w:color="auto"/>
              <w:right w:val="single" w:sz="4" w:space="0" w:color="auto"/>
            </w:tcBorders>
            <w:shd w:val="clear" w:color="auto" w:fill="auto"/>
            <w:noWrap/>
            <w:vAlign w:val="bottom"/>
            <w:hideMark/>
          </w:tcPr>
          <w:p w14:paraId="6F59395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18</w:t>
            </w:r>
          </w:p>
        </w:tc>
        <w:tc>
          <w:tcPr>
            <w:tcW w:w="938" w:type="dxa"/>
            <w:tcBorders>
              <w:top w:val="nil"/>
              <w:left w:val="nil"/>
              <w:bottom w:val="single" w:sz="4" w:space="0" w:color="auto"/>
              <w:right w:val="single" w:sz="4" w:space="0" w:color="auto"/>
            </w:tcBorders>
            <w:shd w:val="clear" w:color="auto" w:fill="auto"/>
            <w:noWrap/>
            <w:vAlign w:val="bottom"/>
            <w:hideMark/>
          </w:tcPr>
          <w:p w14:paraId="4CF8F60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1</w:t>
            </w:r>
          </w:p>
        </w:tc>
        <w:tc>
          <w:tcPr>
            <w:tcW w:w="1204" w:type="dxa"/>
            <w:tcBorders>
              <w:top w:val="nil"/>
              <w:left w:val="single" w:sz="4" w:space="0" w:color="auto"/>
              <w:bottom w:val="single" w:sz="4" w:space="0" w:color="auto"/>
              <w:right w:val="single" w:sz="4" w:space="0" w:color="auto"/>
            </w:tcBorders>
            <w:shd w:val="clear" w:color="000000" w:fill="FFFF99"/>
            <w:noWrap/>
            <w:vAlign w:val="bottom"/>
            <w:hideMark/>
          </w:tcPr>
          <w:p w14:paraId="0602378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1E19854C"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541B781E"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47" w:type="dxa"/>
            <w:tcBorders>
              <w:top w:val="nil"/>
              <w:left w:val="nil"/>
              <w:bottom w:val="single" w:sz="4" w:space="0" w:color="auto"/>
              <w:right w:val="single" w:sz="4" w:space="0" w:color="auto"/>
            </w:tcBorders>
            <w:shd w:val="clear" w:color="auto" w:fill="auto"/>
            <w:noWrap/>
            <w:vAlign w:val="bottom"/>
            <w:hideMark/>
          </w:tcPr>
          <w:p w14:paraId="3CDC09FD"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25</w:t>
            </w:r>
          </w:p>
        </w:tc>
        <w:tc>
          <w:tcPr>
            <w:tcW w:w="948" w:type="dxa"/>
            <w:tcBorders>
              <w:top w:val="nil"/>
              <w:left w:val="nil"/>
              <w:bottom w:val="single" w:sz="4" w:space="0" w:color="auto"/>
              <w:right w:val="single" w:sz="4" w:space="0" w:color="auto"/>
            </w:tcBorders>
            <w:shd w:val="clear" w:color="auto" w:fill="auto"/>
            <w:noWrap/>
            <w:vAlign w:val="bottom"/>
            <w:hideMark/>
          </w:tcPr>
          <w:p w14:paraId="607808BF"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0.00%</w:t>
            </w:r>
          </w:p>
        </w:tc>
        <w:tc>
          <w:tcPr>
            <w:tcW w:w="1550" w:type="dxa"/>
            <w:tcBorders>
              <w:top w:val="nil"/>
              <w:left w:val="nil"/>
              <w:bottom w:val="single" w:sz="4" w:space="0" w:color="auto"/>
              <w:right w:val="single" w:sz="4" w:space="0" w:color="auto"/>
            </w:tcBorders>
            <w:shd w:val="clear" w:color="000000" w:fill="FFFF99"/>
            <w:noWrap/>
            <w:vAlign w:val="bottom"/>
            <w:hideMark/>
          </w:tcPr>
          <w:p w14:paraId="77F47F6B"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0.00%</w:t>
            </w:r>
          </w:p>
        </w:tc>
        <w:tc>
          <w:tcPr>
            <w:tcW w:w="1436" w:type="dxa"/>
            <w:tcBorders>
              <w:top w:val="nil"/>
              <w:left w:val="nil"/>
              <w:bottom w:val="single" w:sz="4" w:space="0" w:color="auto"/>
              <w:right w:val="single" w:sz="4" w:space="0" w:color="auto"/>
            </w:tcBorders>
            <w:shd w:val="clear" w:color="000000" w:fill="FFFF99"/>
            <w:noWrap/>
            <w:vAlign w:val="bottom"/>
            <w:hideMark/>
          </w:tcPr>
          <w:p w14:paraId="79C92B9F"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0.00%</w:t>
            </w:r>
          </w:p>
        </w:tc>
        <w:tc>
          <w:tcPr>
            <w:tcW w:w="1493" w:type="dxa"/>
            <w:tcBorders>
              <w:top w:val="nil"/>
              <w:left w:val="nil"/>
              <w:bottom w:val="single" w:sz="4" w:space="0" w:color="auto"/>
              <w:right w:val="single" w:sz="4" w:space="0" w:color="auto"/>
            </w:tcBorders>
            <w:shd w:val="clear" w:color="000000" w:fill="FFFF99"/>
            <w:noWrap/>
            <w:vAlign w:val="bottom"/>
            <w:hideMark/>
          </w:tcPr>
          <w:p w14:paraId="359B676D"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51.35%</w:t>
            </w:r>
          </w:p>
        </w:tc>
        <w:tc>
          <w:tcPr>
            <w:tcW w:w="36" w:type="dxa"/>
            <w:vAlign w:val="center"/>
            <w:hideMark/>
          </w:tcPr>
          <w:p w14:paraId="25DB9365" w14:textId="77777777" w:rsidR="00466919" w:rsidRPr="0060665A" w:rsidRDefault="00466919" w:rsidP="00420C92">
            <w:pPr>
              <w:rPr>
                <w:sz w:val="20"/>
                <w:szCs w:val="20"/>
              </w:rPr>
            </w:pPr>
          </w:p>
        </w:tc>
      </w:tr>
      <w:tr w:rsidR="00466919" w:rsidRPr="0060665A" w14:paraId="40644C36" w14:textId="77777777" w:rsidTr="00420C92">
        <w:trPr>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BFA9D17" w14:textId="7A02190C" w:rsidR="00466919" w:rsidRPr="0060665A" w:rsidRDefault="00466919" w:rsidP="00420C92">
            <w:pPr>
              <w:rPr>
                <w:rFonts w:ascii="Arial" w:hAnsi="Arial" w:cs="Arial"/>
                <w:b/>
                <w:bCs/>
                <w:sz w:val="20"/>
                <w:szCs w:val="20"/>
              </w:rPr>
            </w:pPr>
            <w:r w:rsidRPr="0060665A">
              <w:rPr>
                <w:rFonts w:ascii="Arial" w:hAnsi="Arial" w:cs="Arial"/>
                <w:b/>
                <w:bCs/>
                <w:sz w:val="20"/>
                <w:szCs w:val="20"/>
              </w:rPr>
              <w:t>Total Enrollments</w:t>
            </w:r>
          </w:p>
        </w:tc>
        <w:tc>
          <w:tcPr>
            <w:tcW w:w="1470" w:type="dxa"/>
            <w:tcBorders>
              <w:top w:val="nil"/>
              <w:left w:val="nil"/>
              <w:bottom w:val="single" w:sz="4" w:space="0" w:color="auto"/>
              <w:right w:val="single" w:sz="4" w:space="0" w:color="auto"/>
            </w:tcBorders>
            <w:shd w:val="clear" w:color="auto" w:fill="auto"/>
            <w:noWrap/>
            <w:vAlign w:val="bottom"/>
            <w:hideMark/>
          </w:tcPr>
          <w:p w14:paraId="78694CCD" w14:textId="77777777" w:rsidR="00466919" w:rsidRPr="0060665A" w:rsidRDefault="00466919" w:rsidP="00420C92">
            <w:pPr>
              <w:rPr>
                <w:rFonts w:ascii="Arial" w:hAnsi="Arial" w:cs="Arial"/>
                <w:sz w:val="16"/>
                <w:szCs w:val="16"/>
              </w:rPr>
            </w:pPr>
            <w:r w:rsidRPr="0060665A">
              <w:rPr>
                <w:rFonts w:ascii="Arial" w:hAnsi="Arial" w:cs="Arial"/>
                <w:sz w:val="16"/>
                <w:szCs w:val="16"/>
              </w:rPr>
              <w:t> </w:t>
            </w:r>
          </w:p>
        </w:tc>
        <w:tc>
          <w:tcPr>
            <w:tcW w:w="941" w:type="dxa"/>
            <w:tcBorders>
              <w:top w:val="nil"/>
              <w:left w:val="nil"/>
              <w:bottom w:val="single" w:sz="4" w:space="0" w:color="auto"/>
              <w:right w:val="single" w:sz="4" w:space="0" w:color="auto"/>
            </w:tcBorders>
            <w:shd w:val="clear" w:color="auto" w:fill="auto"/>
            <w:noWrap/>
            <w:vAlign w:val="bottom"/>
            <w:hideMark/>
          </w:tcPr>
          <w:p w14:paraId="7AB43F5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6FEE0786"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14:paraId="19A39EB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54" w:type="dxa"/>
            <w:tcBorders>
              <w:top w:val="nil"/>
              <w:left w:val="nil"/>
              <w:bottom w:val="single" w:sz="4" w:space="0" w:color="auto"/>
              <w:right w:val="single" w:sz="4" w:space="0" w:color="auto"/>
            </w:tcBorders>
            <w:shd w:val="clear" w:color="000000" w:fill="FFFF99"/>
            <w:noWrap/>
            <w:vAlign w:val="bottom"/>
            <w:hideMark/>
          </w:tcPr>
          <w:p w14:paraId="350B74EB"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139130F1"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440F51A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41" w:type="dxa"/>
            <w:tcBorders>
              <w:top w:val="nil"/>
              <w:left w:val="nil"/>
              <w:bottom w:val="single" w:sz="4" w:space="0" w:color="auto"/>
              <w:right w:val="single" w:sz="4" w:space="0" w:color="auto"/>
            </w:tcBorders>
            <w:shd w:val="clear" w:color="auto" w:fill="auto"/>
            <w:noWrap/>
            <w:vAlign w:val="bottom"/>
            <w:hideMark/>
          </w:tcPr>
          <w:p w14:paraId="1ABC9E82"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808</w:t>
            </w:r>
          </w:p>
        </w:tc>
        <w:tc>
          <w:tcPr>
            <w:tcW w:w="938" w:type="dxa"/>
            <w:tcBorders>
              <w:top w:val="nil"/>
              <w:left w:val="nil"/>
              <w:bottom w:val="single" w:sz="4" w:space="0" w:color="auto"/>
              <w:right w:val="single" w:sz="4" w:space="0" w:color="auto"/>
            </w:tcBorders>
            <w:shd w:val="clear" w:color="auto" w:fill="auto"/>
            <w:noWrap/>
            <w:vAlign w:val="bottom"/>
            <w:hideMark/>
          </w:tcPr>
          <w:p w14:paraId="51199A19"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562</w:t>
            </w:r>
          </w:p>
        </w:tc>
        <w:tc>
          <w:tcPr>
            <w:tcW w:w="938" w:type="dxa"/>
            <w:tcBorders>
              <w:top w:val="nil"/>
              <w:left w:val="nil"/>
              <w:bottom w:val="single" w:sz="4" w:space="0" w:color="auto"/>
              <w:right w:val="single" w:sz="4" w:space="0" w:color="auto"/>
            </w:tcBorders>
            <w:shd w:val="clear" w:color="auto" w:fill="auto"/>
            <w:noWrap/>
            <w:vAlign w:val="bottom"/>
            <w:hideMark/>
          </w:tcPr>
          <w:p w14:paraId="5E3985C0"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246</w:t>
            </w:r>
          </w:p>
        </w:tc>
        <w:tc>
          <w:tcPr>
            <w:tcW w:w="1204" w:type="dxa"/>
            <w:tcBorders>
              <w:top w:val="nil"/>
              <w:left w:val="nil"/>
              <w:bottom w:val="single" w:sz="4" w:space="0" w:color="auto"/>
              <w:right w:val="single" w:sz="4" w:space="0" w:color="auto"/>
            </w:tcBorders>
            <w:shd w:val="clear" w:color="000000" w:fill="FFFF99"/>
            <w:noWrap/>
            <w:vAlign w:val="bottom"/>
            <w:hideMark/>
          </w:tcPr>
          <w:p w14:paraId="5FCCFA54"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55AC51B7"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38" w:type="dxa"/>
            <w:tcBorders>
              <w:top w:val="nil"/>
              <w:left w:val="nil"/>
              <w:bottom w:val="single" w:sz="4" w:space="0" w:color="auto"/>
              <w:right w:val="single" w:sz="4" w:space="0" w:color="auto"/>
            </w:tcBorders>
            <w:shd w:val="clear" w:color="000000" w:fill="FFFF99"/>
            <w:noWrap/>
            <w:vAlign w:val="bottom"/>
            <w:hideMark/>
          </w:tcPr>
          <w:p w14:paraId="4EC7B438" w14:textId="77777777" w:rsidR="00466919" w:rsidRPr="0060665A" w:rsidRDefault="00466919" w:rsidP="00420C92">
            <w:pPr>
              <w:jc w:val="center"/>
              <w:rPr>
                <w:rFonts w:ascii="Arial" w:hAnsi="Arial" w:cs="Arial"/>
                <w:sz w:val="20"/>
                <w:szCs w:val="20"/>
              </w:rPr>
            </w:pPr>
            <w:r w:rsidRPr="0060665A">
              <w:rPr>
                <w:rFonts w:ascii="Arial" w:hAnsi="Arial" w:cs="Arial"/>
                <w:sz w:val="20"/>
                <w:szCs w:val="20"/>
              </w:rPr>
              <w:t>0</w:t>
            </w:r>
          </w:p>
        </w:tc>
        <w:tc>
          <w:tcPr>
            <w:tcW w:w="947" w:type="dxa"/>
            <w:tcBorders>
              <w:top w:val="nil"/>
              <w:left w:val="nil"/>
              <w:bottom w:val="single" w:sz="4" w:space="0" w:color="auto"/>
              <w:right w:val="single" w:sz="4" w:space="0" w:color="auto"/>
            </w:tcBorders>
            <w:shd w:val="clear" w:color="auto" w:fill="auto"/>
            <w:noWrap/>
            <w:vAlign w:val="bottom"/>
            <w:hideMark/>
          </w:tcPr>
          <w:p w14:paraId="5E59A0E8"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875</w:t>
            </w:r>
          </w:p>
        </w:tc>
        <w:tc>
          <w:tcPr>
            <w:tcW w:w="948" w:type="dxa"/>
            <w:tcBorders>
              <w:top w:val="nil"/>
              <w:left w:val="nil"/>
              <w:bottom w:val="single" w:sz="4" w:space="0" w:color="auto"/>
              <w:right w:val="single" w:sz="4" w:space="0" w:color="auto"/>
            </w:tcBorders>
            <w:shd w:val="clear" w:color="auto" w:fill="auto"/>
            <w:noWrap/>
            <w:vAlign w:val="bottom"/>
            <w:hideMark/>
          </w:tcPr>
          <w:p w14:paraId="2F7ED8F2"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0.00%</w:t>
            </w:r>
          </w:p>
        </w:tc>
        <w:tc>
          <w:tcPr>
            <w:tcW w:w="1550" w:type="dxa"/>
            <w:tcBorders>
              <w:top w:val="nil"/>
              <w:left w:val="nil"/>
              <w:bottom w:val="single" w:sz="4" w:space="0" w:color="auto"/>
              <w:right w:val="single" w:sz="4" w:space="0" w:color="auto"/>
            </w:tcBorders>
            <w:shd w:val="clear" w:color="000000" w:fill="FFFF99"/>
            <w:noWrap/>
            <w:vAlign w:val="bottom"/>
            <w:hideMark/>
          </w:tcPr>
          <w:p w14:paraId="30558EA3" w14:textId="77777777" w:rsidR="00466919" w:rsidRPr="0060665A" w:rsidRDefault="00466919" w:rsidP="00420C92">
            <w:pPr>
              <w:jc w:val="center"/>
              <w:rPr>
                <w:rFonts w:ascii="Arial" w:hAnsi="Arial" w:cs="Arial"/>
                <w:color w:val="0000FF"/>
                <w:sz w:val="20"/>
                <w:szCs w:val="20"/>
              </w:rPr>
            </w:pPr>
            <w:r w:rsidRPr="0060665A">
              <w:rPr>
                <w:rFonts w:ascii="Arial" w:hAnsi="Arial" w:cs="Arial"/>
                <w:color w:val="0000FF"/>
                <w:sz w:val="20"/>
                <w:szCs w:val="20"/>
              </w:rPr>
              <w:t>0.00%</w:t>
            </w:r>
          </w:p>
        </w:tc>
        <w:tc>
          <w:tcPr>
            <w:tcW w:w="1436" w:type="dxa"/>
            <w:tcBorders>
              <w:top w:val="nil"/>
              <w:left w:val="nil"/>
              <w:bottom w:val="single" w:sz="4" w:space="0" w:color="auto"/>
              <w:right w:val="single" w:sz="4" w:space="0" w:color="auto"/>
            </w:tcBorders>
            <w:shd w:val="clear" w:color="000000" w:fill="FFFF99"/>
            <w:noWrap/>
            <w:vAlign w:val="bottom"/>
            <w:hideMark/>
          </w:tcPr>
          <w:p w14:paraId="5D4DCB12"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0.00%</w:t>
            </w:r>
          </w:p>
        </w:tc>
        <w:tc>
          <w:tcPr>
            <w:tcW w:w="1493" w:type="dxa"/>
            <w:tcBorders>
              <w:top w:val="nil"/>
              <w:left w:val="nil"/>
              <w:bottom w:val="single" w:sz="4" w:space="0" w:color="auto"/>
              <w:right w:val="single" w:sz="4" w:space="0" w:color="auto"/>
            </w:tcBorders>
            <w:shd w:val="clear" w:color="000000" w:fill="FFFF99"/>
            <w:noWrap/>
            <w:vAlign w:val="bottom"/>
            <w:hideMark/>
          </w:tcPr>
          <w:p w14:paraId="0C7452CD" w14:textId="77777777" w:rsidR="00466919" w:rsidRPr="0060665A" w:rsidRDefault="00466919" w:rsidP="00420C92">
            <w:pPr>
              <w:jc w:val="right"/>
              <w:rPr>
                <w:rFonts w:ascii="Arial" w:hAnsi="Arial" w:cs="Arial"/>
                <w:sz w:val="20"/>
                <w:szCs w:val="20"/>
              </w:rPr>
            </w:pPr>
            <w:r w:rsidRPr="0060665A">
              <w:rPr>
                <w:rFonts w:ascii="Arial" w:hAnsi="Arial" w:cs="Arial"/>
                <w:sz w:val="20"/>
                <w:szCs w:val="20"/>
              </w:rPr>
              <w:t>77.54%</w:t>
            </w:r>
          </w:p>
        </w:tc>
        <w:tc>
          <w:tcPr>
            <w:tcW w:w="36" w:type="dxa"/>
            <w:vAlign w:val="center"/>
            <w:hideMark/>
          </w:tcPr>
          <w:p w14:paraId="65992D1B" w14:textId="77777777" w:rsidR="00466919" w:rsidRPr="0060665A" w:rsidRDefault="00466919" w:rsidP="00420C92">
            <w:pPr>
              <w:rPr>
                <w:sz w:val="20"/>
                <w:szCs w:val="20"/>
              </w:rPr>
            </w:pPr>
          </w:p>
        </w:tc>
      </w:tr>
    </w:tbl>
    <w:p w14:paraId="5155787F" w14:textId="77777777" w:rsidR="00466919" w:rsidRPr="009235EE" w:rsidRDefault="00466919" w:rsidP="00466919"/>
    <w:sectPr w:rsidR="00466919" w:rsidRPr="009235EE" w:rsidSect="00466919">
      <w:pgSz w:w="25920" w:h="17280" w:orient="landscape" w:code="278"/>
      <w:pgMar w:top="432" w:right="432" w:bottom="288"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3B4FD" w14:textId="77777777" w:rsidR="00686F17" w:rsidRDefault="00686F17">
      <w:r>
        <w:separator/>
      </w:r>
    </w:p>
  </w:endnote>
  <w:endnote w:type="continuationSeparator" w:id="0">
    <w:p w14:paraId="01A7BD71" w14:textId="77777777" w:rsidR="00686F17" w:rsidRDefault="00686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asa">
    <w:altName w:val="Cambria"/>
    <w:charset w:val="00"/>
    <w:family w:val="roman"/>
    <w:pitch w:val="variable"/>
    <w:sig w:usb0="A000004F" w:usb1="00000063" w:usb2="00000000" w:usb3="00000000" w:csb0="00000193"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908140"/>
      <w:docPartObj>
        <w:docPartGallery w:val="Page Numbers (Bottom of Page)"/>
        <w:docPartUnique/>
      </w:docPartObj>
    </w:sdtPr>
    <w:sdtEndPr>
      <w:rPr>
        <w:noProof/>
      </w:rPr>
    </w:sdtEndPr>
    <w:sdtContent>
      <w:p w14:paraId="287ECC34" w14:textId="57D39062" w:rsidR="002B4F32" w:rsidRDefault="002B4F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123466" w14:textId="455DE427" w:rsidR="00C220F7" w:rsidRDefault="00C220F7" w:rsidP="002B4F32">
    <w:pPr>
      <w:pStyle w:val="Footer"/>
      <w:tabs>
        <w:tab w:val="clear" w:pos="4320"/>
        <w:tab w:val="clear" w:pos="8640"/>
        <w:tab w:val="left"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67A1" w14:textId="77777777" w:rsidR="00BB547C" w:rsidRDefault="00BB547C">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3</w:t>
    </w:r>
    <w:r>
      <w:rPr>
        <w:rStyle w:val="PageNumber"/>
        <w:rFonts w:eastAsiaTheme="majorEastAsia"/>
      </w:rPr>
      <w:fldChar w:fldCharType="end"/>
    </w:r>
  </w:p>
  <w:p w14:paraId="033C8241" w14:textId="77777777" w:rsidR="00BB547C" w:rsidRDefault="00BB54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430352"/>
      <w:docPartObj>
        <w:docPartGallery w:val="Page Numbers (Bottom of Page)"/>
        <w:docPartUnique/>
      </w:docPartObj>
    </w:sdtPr>
    <w:sdtEndPr>
      <w:rPr>
        <w:noProof/>
      </w:rPr>
    </w:sdtEndPr>
    <w:sdtContent>
      <w:p w14:paraId="5C35AF15" w14:textId="4F3FCD98" w:rsidR="00AF39A4" w:rsidRDefault="00AF39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E6C99F" w14:textId="77777777" w:rsidR="00BB547C" w:rsidRDefault="00BB5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30BC2" w14:textId="77777777" w:rsidR="00686F17" w:rsidRDefault="00686F17">
      <w:r>
        <w:separator/>
      </w:r>
    </w:p>
  </w:footnote>
  <w:footnote w:type="continuationSeparator" w:id="0">
    <w:p w14:paraId="05766CEF" w14:textId="77777777" w:rsidR="00686F17" w:rsidRDefault="00686F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B585" w14:textId="01D017BF" w:rsidR="00CC14A0" w:rsidRDefault="00CC14A0" w:rsidP="00685E4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52E"/>
    <w:multiLevelType w:val="hybridMultilevel"/>
    <w:tmpl w:val="4EAA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7132A"/>
    <w:multiLevelType w:val="hybridMultilevel"/>
    <w:tmpl w:val="D3D6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E35E7"/>
    <w:multiLevelType w:val="hybridMultilevel"/>
    <w:tmpl w:val="3948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746EA"/>
    <w:multiLevelType w:val="hybridMultilevel"/>
    <w:tmpl w:val="68C60A8E"/>
    <w:lvl w:ilvl="0" w:tplc="A252C2A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1E7C9B"/>
    <w:multiLevelType w:val="hybridMultilevel"/>
    <w:tmpl w:val="A99650F4"/>
    <w:lvl w:ilvl="0" w:tplc="67349A74">
      <w:start w:val="1"/>
      <w:numFmt w:val="decimal"/>
      <w:lvlText w:val="%1."/>
      <w:lvlJc w:val="left"/>
      <w:pPr>
        <w:ind w:left="360" w:hanging="360"/>
      </w:pPr>
      <w:rPr>
        <w:b w:val="0"/>
      </w:rPr>
    </w:lvl>
    <w:lvl w:ilvl="1" w:tplc="ADDC7362">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7F1049"/>
    <w:multiLevelType w:val="multilevel"/>
    <w:tmpl w:val="D5EA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A51B6"/>
    <w:multiLevelType w:val="hybridMultilevel"/>
    <w:tmpl w:val="568E0896"/>
    <w:lvl w:ilvl="0" w:tplc="67349A74">
      <w:start w:val="1"/>
      <w:numFmt w:val="decimal"/>
      <w:lvlText w:val="%1."/>
      <w:lvlJc w:val="left"/>
      <w:pPr>
        <w:ind w:left="360" w:hanging="360"/>
      </w:pPr>
      <w:rPr>
        <w:b w:val="0"/>
      </w:rPr>
    </w:lvl>
    <w:lvl w:ilvl="1" w:tplc="ADDC7362">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337B35"/>
    <w:multiLevelType w:val="hybridMultilevel"/>
    <w:tmpl w:val="7FECF5F0"/>
    <w:lvl w:ilvl="0" w:tplc="FD206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64380D"/>
    <w:multiLevelType w:val="hybridMultilevel"/>
    <w:tmpl w:val="1806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8374A"/>
    <w:multiLevelType w:val="hybridMultilevel"/>
    <w:tmpl w:val="568E0896"/>
    <w:lvl w:ilvl="0" w:tplc="67349A74">
      <w:start w:val="1"/>
      <w:numFmt w:val="decimal"/>
      <w:lvlText w:val="%1."/>
      <w:lvlJc w:val="left"/>
      <w:pPr>
        <w:ind w:left="360" w:hanging="360"/>
      </w:pPr>
      <w:rPr>
        <w:b w:val="0"/>
      </w:rPr>
    </w:lvl>
    <w:lvl w:ilvl="1" w:tplc="ADDC7362">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0D468F"/>
    <w:multiLevelType w:val="hybridMultilevel"/>
    <w:tmpl w:val="50B4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F326F2"/>
    <w:multiLevelType w:val="multilevel"/>
    <w:tmpl w:val="BA143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1F4B73"/>
    <w:multiLevelType w:val="hybridMultilevel"/>
    <w:tmpl w:val="91887998"/>
    <w:lvl w:ilvl="0" w:tplc="B7BAD0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236289"/>
    <w:multiLevelType w:val="multilevel"/>
    <w:tmpl w:val="D6FE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723A17"/>
    <w:multiLevelType w:val="hybridMultilevel"/>
    <w:tmpl w:val="9B46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33100"/>
    <w:multiLevelType w:val="multilevel"/>
    <w:tmpl w:val="99A8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6E224A"/>
    <w:multiLevelType w:val="hybridMultilevel"/>
    <w:tmpl w:val="F2DEBA50"/>
    <w:lvl w:ilvl="0" w:tplc="161A2054">
      <w:start w:val="1"/>
      <w:numFmt w:val="decimal"/>
      <w:lvlText w:val="%1."/>
      <w:lvlJc w:val="left"/>
      <w:pPr>
        <w:tabs>
          <w:tab w:val="num" w:pos="720"/>
        </w:tabs>
        <w:ind w:left="720" w:hanging="72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ECA50DD"/>
    <w:multiLevelType w:val="hybridMultilevel"/>
    <w:tmpl w:val="CB341A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0CB416C"/>
    <w:multiLevelType w:val="multilevel"/>
    <w:tmpl w:val="13E8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033202"/>
    <w:multiLevelType w:val="multilevel"/>
    <w:tmpl w:val="7E1A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5F5FE9"/>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D86AA0"/>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A0D9E"/>
    <w:multiLevelType w:val="hybridMultilevel"/>
    <w:tmpl w:val="0CC8D524"/>
    <w:lvl w:ilvl="0" w:tplc="ADDC736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5A06DB1"/>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E5450D"/>
    <w:multiLevelType w:val="multilevel"/>
    <w:tmpl w:val="8552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537494"/>
    <w:multiLevelType w:val="hybridMultilevel"/>
    <w:tmpl w:val="3580F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CC7651"/>
    <w:multiLevelType w:val="hybridMultilevel"/>
    <w:tmpl w:val="CA90B1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336696"/>
    <w:multiLevelType w:val="hybridMultilevel"/>
    <w:tmpl w:val="A5C8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6208C1"/>
    <w:multiLevelType w:val="hybridMultilevel"/>
    <w:tmpl w:val="F9142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D191B85"/>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3964C3"/>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7542E6"/>
    <w:multiLevelType w:val="hybridMultilevel"/>
    <w:tmpl w:val="9AA67AEE"/>
    <w:lvl w:ilvl="0" w:tplc="C53C101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5B3C7C"/>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A95C12"/>
    <w:multiLevelType w:val="hybridMultilevel"/>
    <w:tmpl w:val="0FD83C58"/>
    <w:lvl w:ilvl="0" w:tplc="67349A74">
      <w:start w:val="1"/>
      <w:numFmt w:val="decimal"/>
      <w:lvlText w:val="%1."/>
      <w:lvlJc w:val="left"/>
      <w:pPr>
        <w:ind w:left="360" w:hanging="360"/>
      </w:pPr>
      <w:rPr>
        <w:b w:val="0"/>
      </w:rPr>
    </w:lvl>
    <w:lvl w:ilvl="1" w:tplc="ADDC7362">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0E135F5"/>
    <w:multiLevelType w:val="hybridMultilevel"/>
    <w:tmpl w:val="29E0BA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D54A63"/>
    <w:multiLevelType w:val="hybridMultilevel"/>
    <w:tmpl w:val="E51283C6"/>
    <w:lvl w:ilvl="0" w:tplc="BCCC661C">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40F4674"/>
    <w:multiLevelType w:val="multilevel"/>
    <w:tmpl w:val="99A8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FF0CE9"/>
    <w:multiLevelType w:val="multilevel"/>
    <w:tmpl w:val="DCFC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5C5C32"/>
    <w:multiLevelType w:val="multilevel"/>
    <w:tmpl w:val="99A8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EF711CC"/>
    <w:multiLevelType w:val="multilevel"/>
    <w:tmpl w:val="D3BC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896B17"/>
    <w:multiLevelType w:val="hybridMultilevel"/>
    <w:tmpl w:val="214A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766202"/>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B70B27"/>
    <w:multiLevelType w:val="multilevel"/>
    <w:tmpl w:val="99A8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245B78"/>
    <w:multiLevelType w:val="hybridMultilevel"/>
    <w:tmpl w:val="88F6D0F0"/>
    <w:lvl w:ilvl="0" w:tplc="312CE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AB1140"/>
    <w:multiLevelType w:val="hybridMultilevel"/>
    <w:tmpl w:val="E772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D12A80"/>
    <w:multiLevelType w:val="hybridMultilevel"/>
    <w:tmpl w:val="F036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B129F8"/>
    <w:multiLevelType w:val="hybridMultilevel"/>
    <w:tmpl w:val="48FC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A8520B"/>
    <w:multiLevelType w:val="multilevel"/>
    <w:tmpl w:val="6928B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472341"/>
    <w:multiLevelType w:val="multilevel"/>
    <w:tmpl w:val="99A8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CBF6531"/>
    <w:multiLevelType w:val="hybridMultilevel"/>
    <w:tmpl w:val="90801CF8"/>
    <w:lvl w:ilvl="0" w:tplc="04090005">
      <w:start w:val="1"/>
      <w:numFmt w:val="bullet"/>
      <w:lvlText w:val=""/>
      <w:lvlJc w:val="left"/>
      <w:pPr>
        <w:ind w:left="1022" w:hanging="360"/>
      </w:pPr>
      <w:rPr>
        <w:rFonts w:ascii="Wingdings" w:hAnsi="Wingdings"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0" w15:restartNumberingAfterBreak="0">
    <w:nsid w:val="612B6DCE"/>
    <w:multiLevelType w:val="multilevel"/>
    <w:tmpl w:val="A8848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16763A"/>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6959B7"/>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B50CC0"/>
    <w:multiLevelType w:val="hybridMultilevel"/>
    <w:tmpl w:val="7D6628D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4" w15:restartNumberingAfterBreak="0">
    <w:nsid w:val="69FF35C5"/>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4803F5"/>
    <w:multiLevelType w:val="hybridMultilevel"/>
    <w:tmpl w:val="1426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7313C1"/>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BE0BBD"/>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2633F0"/>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977894"/>
    <w:multiLevelType w:val="hybridMultilevel"/>
    <w:tmpl w:val="268C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870F36"/>
    <w:multiLevelType w:val="hybridMultilevel"/>
    <w:tmpl w:val="E7AC3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4C2291"/>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ACFB80"/>
    <w:multiLevelType w:val="hybridMultilevel"/>
    <w:tmpl w:val="34260A02"/>
    <w:lvl w:ilvl="0" w:tplc="333AB920">
      <w:start w:val="1"/>
      <w:numFmt w:val="bullet"/>
      <w:lvlText w:val="o"/>
      <w:lvlJc w:val="left"/>
      <w:pPr>
        <w:ind w:left="720" w:hanging="360"/>
      </w:pPr>
      <w:rPr>
        <w:rFonts w:ascii="Courier New" w:hAnsi="Courier New" w:hint="default"/>
      </w:rPr>
    </w:lvl>
    <w:lvl w:ilvl="1" w:tplc="B6A2E0DE">
      <w:start w:val="1"/>
      <w:numFmt w:val="bullet"/>
      <w:lvlText w:val="o"/>
      <w:lvlJc w:val="left"/>
      <w:pPr>
        <w:ind w:left="1440" w:hanging="360"/>
      </w:pPr>
      <w:rPr>
        <w:rFonts w:ascii="Courier New" w:hAnsi="Courier New" w:hint="default"/>
      </w:rPr>
    </w:lvl>
    <w:lvl w:ilvl="2" w:tplc="514091CE">
      <w:start w:val="1"/>
      <w:numFmt w:val="bullet"/>
      <w:lvlText w:val=""/>
      <w:lvlJc w:val="left"/>
      <w:pPr>
        <w:ind w:left="2160" w:hanging="360"/>
      </w:pPr>
      <w:rPr>
        <w:rFonts w:ascii="Wingdings" w:hAnsi="Wingdings" w:hint="default"/>
      </w:rPr>
    </w:lvl>
    <w:lvl w:ilvl="3" w:tplc="0E90216E">
      <w:start w:val="1"/>
      <w:numFmt w:val="bullet"/>
      <w:lvlText w:val=""/>
      <w:lvlJc w:val="left"/>
      <w:pPr>
        <w:ind w:left="2880" w:hanging="360"/>
      </w:pPr>
      <w:rPr>
        <w:rFonts w:ascii="Symbol" w:hAnsi="Symbol" w:hint="default"/>
      </w:rPr>
    </w:lvl>
    <w:lvl w:ilvl="4" w:tplc="F8F215CA">
      <w:start w:val="1"/>
      <w:numFmt w:val="bullet"/>
      <w:lvlText w:val="o"/>
      <w:lvlJc w:val="left"/>
      <w:pPr>
        <w:ind w:left="3600" w:hanging="360"/>
      </w:pPr>
      <w:rPr>
        <w:rFonts w:ascii="Courier New" w:hAnsi="Courier New" w:hint="default"/>
      </w:rPr>
    </w:lvl>
    <w:lvl w:ilvl="5" w:tplc="6BF28FAE">
      <w:start w:val="1"/>
      <w:numFmt w:val="bullet"/>
      <w:lvlText w:val=""/>
      <w:lvlJc w:val="left"/>
      <w:pPr>
        <w:ind w:left="4320" w:hanging="360"/>
      </w:pPr>
      <w:rPr>
        <w:rFonts w:ascii="Wingdings" w:hAnsi="Wingdings" w:hint="default"/>
      </w:rPr>
    </w:lvl>
    <w:lvl w:ilvl="6" w:tplc="8BB08170">
      <w:start w:val="1"/>
      <w:numFmt w:val="bullet"/>
      <w:lvlText w:val=""/>
      <w:lvlJc w:val="left"/>
      <w:pPr>
        <w:ind w:left="5040" w:hanging="360"/>
      </w:pPr>
      <w:rPr>
        <w:rFonts w:ascii="Symbol" w:hAnsi="Symbol" w:hint="default"/>
      </w:rPr>
    </w:lvl>
    <w:lvl w:ilvl="7" w:tplc="06E60862">
      <w:start w:val="1"/>
      <w:numFmt w:val="bullet"/>
      <w:lvlText w:val="o"/>
      <w:lvlJc w:val="left"/>
      <w:pPr>
        <w:ind w:left="5760" w:hanging="360"/>
      </w:pPr>
      <w:rPr>
        <w:rFonts w:ascii="Courier New" w:hAnsi="Courier New" w:hint="default"/>
      </w:rPr>
    </w:lvl>
    <w:lvl w:ilvl="8" w:tplc="0C30FDC2">
      <w:start w:val="1"/>
      <w:numFmt w:val="bullet"/>
      <w:lvlText w:val=""/>
      <w:lvlJc w:val="left"/>
      <w:pPr>
        <w:ind w:left="6480" w:hanging="360"/>
      </w:pPr>
      <w:rPr>
        <w:rFonts w:ascii="Wingdings" w:hAnsi="Wingdings" w:hint="default"/>
      </w:rPr>
    </w:lvl>
  </w:abstractNum>
  <w:abstractNum w:abstractNumId="63" w15:restartNumberingAfterBreak="0">
    <w:nsid w:val="7BCC26CE"/>
    <w:multiLevelType w:val="multilevel"/>
    <w:tmpl w:val="99A8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D3F2466"/>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B80E9F"/>
    <w:multiLevelType w:val="hybridMultilevel"/>
    <w:tmpl w:val="AAB6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8234762">
    <w:abstractNumId w:val="4"/>
  </w:num>
  <w:num w:numId="2" w16cid:durableId="2057272962">
    <w:abstractNumId w:val="49"/>
  </w:num>
  <w:num w:numId="3" w16cid:durableId="470442174">
    <w:abstractNumId w:val="9"/>
  </w:num>
  <w:num w:numId="4" w16cid:durableId="468937910">
    <w:abstractNumId w:val="33"/>
  </w:num>
  <w:num w:numId="5" w16cid:durableId="672299276">
    <w:abstractNumId w:val="6"/>
  </w:num>
  <w:num w:numId="6" w16cid:durableId="2054115769">
    <w:abstractNumId w:val="22"/>
  </w:num>
  <w:num w:numId="7" w16cid:durableId="2075005377">
    <w:abstractNumId w:val="16"/>
  </w:num>
  <w:num w:numId="8" w16cid:durableId="2031762948">
    <w:abstractNumId w:val="3"/>
  </w:num>
  <w:num w:numId="9" w16cid:durableId="28798189">
    <w:abstractNumId w:val="7"/>
  </w:num>
  <w:num w:numId="10" w16cid:durableId="1034578541">
    <w:abstractNumId w:val="62"/>
  </w:num>
  <w:num w:numId="11" w16cid:durableId="1511212686">
    <w:abstractNumId w:val="45"/>
  </w:num>
  <w:num w:numId="12" w16cid:durableId="1181966714">
    <w:abstractNumId w:val="26"/>
  </w:num>
  <w:num w:numId="13" w16cid:durableId="1905410179">
    <w:abstractNumId w:val="10"/>
  </w:num>
  <w:num w:numId="14" w16cid:durableId="1410153968">
    <w:abstractNumId w:val="27"/>
  </w:num>
  <w:num w:numId="15" w16cid:durableId="985669071">
    <w:abstractNumId w:val="1"/>
  </w:num>
  <w:num w:numId="16" w16cid:durableId="673383068">
    <w:abstractNumId w:val="35"/>
  </w:num>
  <w:num w:numId="17" w16cid:durableId="1230262655">
    <w:abstractNumId w:val="60"/>
  </w:num>
  <w:num w:numId="18" w16cid:durableId="881478114">
    <w:abstractNumId w:val="19"/>
  </w:num>
  <w:num w:numId="19" w16cid:durableId="132869028">
    <w:abstractNumId w:val="18"/>
  </w:num>
  <w:num w:numId="20" w16cid:durableId="425880352">
    <w:abstractNumId w:val="39"/>
  </w:num>
  <w:num w:numId="21" w16cid:durableId="1187058572">
    <w:abstractNumId w:val="13"/>
  </w:num>
  <w:num w:numId="22" w16cid:durableId="1670870217">
    <w:abstractNumId w:val="40"/>
  </w:num>
  <w:num w:numId="23" w16cid:durableId="1052533236">
    <w:abstractNumId w:val="55"/>
  </w:num>
  <w:num w:numId="24" w16cid:durableId="774793409">
    <w:abstractNumId w:val="0"/>
  </w:num>
  <w:num w:numId="25" w16cid:durableId="594946944">
    <w:abstractNumId w:val="44"/>
  </w:num>
  <w:num w:numId="26" w16cid:durableId="548953405">
    <w:abstractNumId w:val="38"/>
  </w:num>
  <w:num w:numId="27" w16cid:durableId="447167343">
    <w:abstractNumId w:val="42"/>
  </w:num>
  <w:num w:numId="28" w16cid:durableId="72166695">
    <w:abstractNumId w:val="48"/>
  </w:num>
  <w:num w:numId="29" w16cid:durableId="1423573997">
    <w:abstractNumId w:val="36"/>
  </w:num>
  <w:num w:numId="30" w16cid:durableId="1266302375">
    <w:abstractNumId w:val="15"/>
  </w:num>
  <w:num w:numId="31" w16cid:durableId="1539396203">
    <w:abstractNumId w:val="63"/>
  </w:num>
  <w:num w:numId="32" w16cid:durableId="886527231">
    <w:abstractNumId w:val="2"/>
  </w:num>
  <w:num w:numId="33" w16cid:durableId="1832940904">
    <w:abstractNumId w:val="47"/>
  </w:num>
  <w:num w:numId="34" w16cid:durableId="1057362751">
    <w:abstractNumId w:val="11"/>
  </w:num>
  <w:num w:numId="35" w16cid:durableId="1162546838">
    <w:abstractNumId w:val="50"/>
  </w:num>
  <w:num w:numId="36" w16cid:durableId="1288312434">
    <w:abstractNumId w:val="34"/>
  </w:num>
  <w:num w:numId="37" w16cid:durableId="847984998">
    <w:abstractNumId w:val="53"/>
  </w:num>
  <w:num w:numId="38" w16cid:durableId="946236163">
    <w:abstractNumId w:val="25"/>
  </w:num>
  <w:num w:numId="39" w16cid:durableId="217666842">
    <w:abstractNumId w:val="51"/>
  </w:num>
  <w:num w:numId="40" w16cid:durableId="411703086">
    <w:abstractNumId w:val="57"/>
  </w:num>
  <w:num w:numId="41" w16cid:durableId="2019691337">
    <w:abstractNumId w:val="52"/>
  </w:num>
  <w:num w:numId="42" w16cid:durableId="2003854417">
    <w:abstractNumId w:val="58"/>
  </w:num>
  <w:num w:numId="43" w16cid:durableId="772167438">
    <w:abstractNumId w:val="32"/>
  </w:num>
  <w:num w:numId="44" w16cid:durableId="829096143">
    <w:abstractNumId w:val="23"/>
  </w:num>
  <w:num w:numId="45" w16cid:durableId="357004567">
    <w:abstractNumId w:val="30"/>
  </w:num>
  <w:num w:numId="46" w16cid:durableId="1722443469">
    <w:abstractNumId w:val="54"/>
  </w:num>
  <w:num w:numId="47" w16cid:durableId="661276257">
    <w:abstractNumId w:val="61"/>
  </w:num>
  <w:num w:numId="48" w16cid:durableId="677973212">
    <w:abstractNumId w:val="21"/>
  </w:num>
  <w:num w:numId="49" w16cid:durableId="707872580">
    <w:abstractNumId w:val="64"/>
  </w:num>
  <w:num w:numId="50" w16cid:durableId="1773669827">
    <w:abstractNumId w:val="65"/>
  </w:num>
  <w:num w:numId="51" w16cid:durableId="350842222">
    <w:abstractNumId w:val="29"/>
  </w:num>
  <w:num w:numId="52" w16cid:durableId="2040353629">
    <w:abstractNumId w:val="56"/>
  </w:num>
  <w:num w:numId="53" w16cid:durableId="207227865">
    <w:abstractNumId w:val="20"/>
  </w:num>
  <w:num w:numId="54" w16cid:durableId="41559478">
    <w:abstractNumId w:val="43"/>
  </w:num>
  <w:num w:numId="55" w16cid:durableId="1280259417">
    <w:abstractNumId w:val="41"/>
  </w:num>
  <w:num w:numId="56" w16cid:durableId="1899823366">
    <w:abstractNumId w:val="24"/>
  </w:num>
  <w:num w:numId="57" w16cid:durableId="468015702">
    <w:abstractNumId w:val="5"/>
  </w:num>
  <w:num w:numId="58" w16cid:durableId="291981227">
    <w:abstractNumId w:val="46"/>
  </w:num>
  <w:num w:numId="59" w16cid:durableId="902377212">
    <w:abstractNumId w:val="37"/>
  </w:num>
  <w:num w:numId="60" w16cid:durableId="625937233">
    <w:abstractNumId w:val="31"/>
  </w:num>
  <w:num w:numId="61" w16cid:durableId="1071804268">
    <w:abstractNumId w:val="28"/>
  </w:num>
  <w:num w:numId="62" w16cid:durableId="951746156">
    <w:abstractNumId w:val="12"/>
  </w:num>
  <w:num w:numId="63" w16cid:durableId="1289241820">
    <w:abstractNumId w:val="59"/>
  </w:num>
  <w:num w:numId="64" w16cid:durableId="1249383389">
    <w:abstractNumId w:val="14"/>
  </w:num>
  <w:num w:numId="65" w16cid:durableId="1520511053">
    <w:abstractNumId w:val="8"/>
  </w:num>
  <w:num w:numId="66" w16cid:durableId="1241064438">
    <w:abstractNumId w:val="1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nneth Perdue">
    <w15:presenceInfo w15:providerId="Windows Live" w15:userId="6ef5c505df1ed3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83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702"/>
    <w:rsid w:val="0001726F"/>
    <w:rsid w:val="0002062D"/>
    <w:rsid w:val="00041B92"/>
    <w:rsid w:val="000512C8"/>
    <w:rsid w:val="00051BBE"/>
    <w:rsid w:val="00054C97"/>
    <w:rsid w:val="00066D5C"/>
    <w:rsid w:val="00071EA8"/>
    <w:rsid w:val="000760ED"/>
    <w:rsid w:val="00076469"/>
    <w:rsid w:val="000A0215"/>
    <w:rsid w:val="000A12CC"/>
    <w:rsid w:val="000A24AC"/>
    <w:rsid w:val="000A28FA"/>
    <w:rsid w:val="000A341B"/>
    <w:rsid w:val="000C1FFD"/>
    <w:rsid w:val="000C5724"/>
    <w:rsid w:val="000C5D82"/>
    <w:rsid w:val="000D3FB7"/>
    <w:rsid w:val="000D54FE"/>
    <w:rsid w:val="000D5609"/>
    <w:rsid w:val="000E4701"/>
    <w:rsid w:val="000E532B"/>
    <w:rsid w:val="000E53DD"/>
    <w:rsid w:val="000F0799"/>
    <w:rsid w:val="000F5866"/>
    <w:rsid w:val="001032BB"/>
    <w:rsid w:val="001037C4"/>
    <w:rsid w:val="00105E6D"/>
    <w:rsid w:val="0011073F"/>
    <w:rsid w:val="001126D5"/>
    <w:rsid w:val="001145F3"/>
    <w:rsid w:val="0011637E"/>
    <w:rsid w:val="001239B6"/>
    <w:rsid w:val="0014279A"/>
    <w:rsid w:val="001450CA"/>
    <w:rsid w:val="00151D61"/>
    <w:rsid w:val="00162F71"/>
    <w:rsid w:val="0016344E"/>
    <w:rsid w:val="00167AF3"/>
    <w:rsid w:val="001773C2"/>
    <w:rsid w:val="00177C2A"/>
    <w:rsid w:val="0018047D"/>
    <w:rsid w:val="001805C7"/>
    <w:rsid w:val="00183202"/>
    <w:rsid w:val="001854E9"/>
    <w:rsid w:val="00186026"/>
    <w:rsid w:val="00192CAF"/>
    <w:rsid w:val="001942B4"/>
    <w:rsid w:val="00194784"/>
    <w:rsid w:val="001977F3"/>
    <w:rsid w:val="001A0141"/>
    <w:rsid w:val="001A4730"/>
    <w:rsid w:val="001B2116"/>
    <w:rsid w:val="001B27D1"/>
    <w:rsid w:val="001C375A"/>
    <w:rsid w:val="001C58E0"/>
    <w:rsid w:val="001C6A96"/>
    <w:rsid w:val="001D2A75"/>
    <w:rsid w:val="001D2ED0"/>
    <w:rsid w:val="001D7595"/>
    <w:rsid w:val="001E1416"/>
    <w:rsid w:val="001E39DD"/>
    <w:rsid w:val="001E71B6"/>
    <w:rsid w:val="001E76E3"/>
    <w:rsid w:val="001F5030"/>
    <w:rsid w:val="001F668A"/>
    <w:rsid w:val="001F7D41"/>
    <w:rsid w:val="00201A9E"/>
    <w:rsid w:val="0020467B"/>
    <w:rsid w:val="00205241"/>
    <w:rsid w:val="00205292"/>
    <w:rsid w:val="00220AEF"/>
    <w:rsid w:val="00222008"/>
    <w:rsid w:val="0022346A"/>
    <w:rsid w:val="00224323"/>
    <w:rsid w:val="002276E7"/>
    <w:rsid w:val="00232DA0"/>
    <w:rsid w:val="00232E59"/>
    <w:rsid w:val="00233868"/>
    <w:rsid w:val="00233983"/>
    <w:rsid w:val="0023471C"/>
    <w:rsid w:val="00234955"/>
    <w:rsid w:val="0024573E"/>
    <w:rsid w:val="0024768B"/>
    <w:rsid w:val="00251853"/>
    <w:rsid w:val="002551C9"/>
    <w:rsid w:val="00261F41"/>
    <w:rsid w:val="00266E8A"/>
    <w:rsid w:val="002769E9"/>
    <w:rsid w:val="00281C03"/>
    <w:rsid w:val="00283D9B"/>
    <w:rsid w:val="0028474E"/>
    <w:rsid w:val="00284964"/>
    <w:rsid w:val="002860FA"/>
    <w:rsid w:val="00287374"/>
    <w:rsid w:val="00296065"/>
    <w:rsid w:val="00297910"/>
    <w:rsid w:val="002A2233"/>
    <w:rsid w:val="002A71C7"/>
    <w:rsid w:val="002A74F8"/>
    <w:rsid w:val="002B38E0"/>
    <w:rsid w:val="002B4F32"/>
    <w:rsid w:val="002B6DA8"/>
    <w:rsid w:val="002B7137"/>
    <w:rsid w:val="002C1529"/>
    <w:rsid w:val="002C20E9"/>
    <w:rsid w:val="002C3E3B"/>
    <w:rsid w:val="002C5E05"/>
    <w:rsid w:val="002D0288"/>
    <w:rsid w:val="002D07DD"/>
    <w:rsid w:val="002D0B9E"/>
    <w:rsid w:val="002D3387"/>
    <w:rsid w:val="002D3558"/>
    <w:rsid w:val="002D6C38"/>
    <w:rsid w:val="002E0A42"/>
    <w:rsid w:val="002E5E77"/>
    <w:rsid w:val="002F246D"/>
    <w:rsid w:val="002F4D54"/>
    <w:rsid w:val="002F60C0"/>
    <w:rsid w:val="00300A58"/>
    <w:rsid w:val="00302FA1"/>
    <w:rsid w:val="003049B2"/>
    <w:rsid w:val="00307743"/>
    <w:rsid w:val="00310113"/>
    <w:rsid w:val="003141F9"/>
    <w:rsid w:val="003203D5"/>
    <w:rsid w:val="003215F2"/>
    <w:rsid w:val="003326BB"/>
    <w:rsid w:val="00333969"/>
    <w:rsid w:val="00336A2F"/>
    <w:rsid w:val="00356F95"/>
    <w:rsid w:val="003609EE"/>
    <w:rsid w:val="003626DC"/>
    <w:rsid w:val="00363BB0"/>
    <w:rsid w:val="003832D9"/>
    <w:rsid w:val="0038434A"/>
    <w:rsid w:val="0039325A"/>
    <w:rsid w:val="003959E3"/>
    <w:rsid w:val="003A2152"/>
    <w:rsid w:val="003B1918"/>
    <w:rsid w:val="003C23F3"/>
    <w:rsid w:val="003D065A"/>
    <w:rsid w:val="003D5E28"/>
    <w:rsid w:val="00400C69"/>
    <w:rsid w:val="00400E3D"/>
    <w:rsid w:val="00403D2C"/>
    <w:rsid w:val="00403D42"/>
    <w:rsid w:val="00405542"/>
    <w:rsid w:val="004130A7"/>
    <w:rsid w:val="004223F0"/>
    <w:rsid w:val="0042721F"/>
    <w:rsid w:val="0043115B"/>
    <w:rsid w:val="00437374"/>
    <w:rsid w:val="00445E34"/>
    <w:rsid w:val="00452D6B"/>
    <w:rsid w:val="00454072"/>
    <w:rsid w:val="0045464F"/>
    <w:rsid w:val="00454E7E"/>
    <w:rsid w:val="004618BC"/>
    <w:rsid w:val="00466919"/>
    <w:rsid w:val="004758B0"/>
    <w:rsid w:val="00475E46"/>
    <w:rsid w:val="004779B2"/>
    <w:rsid w:val="004832A3"/>
    <w:rsid w:val="004832C0"/>
    <w:rsid w:val="00484812"/>
    <w:rsid w:val="00491F7D"/>
    <w:rsid w:val="004A05E0"/>
    <w:rsid w:val="004A697C"/>
    <w:rsid w:val="004B2527"/>
    <w:rsid w:val="004B2725"/>
    <w:rsid w:val="004B2FEF"/>
    <w:rsid w:val="004B319A"/>
    <w:rsid w:val="004B5FD4"/>
    <w:rsid w:val="004D2336"/>
    <w:rsid w:val="004D5E00"/>
    <w:rsid w:val="004E1C8D"/>
    <w:rsid w:val="004E2AB5"/>
    <w:rsid w:val="004F0D03"/>
    <w:rsid w:val="004F3F6B"/>
    <w:rsid w:val="004F62EC"/>
    <w:rsid w:val="004F6324"/>
    <w:rsid w:val="00504539"/>
    <w:rsid w:val="00507004"/>
    <w:rsid w:val="00511F50"/>
    <w:rsid w:val="00515459"/>
    <w:rsid w:val="00520A8C"/>
    <w:rsid w:val="00520C37"/>
    <w:rsid w:val="00522AB2"/>
    <w:rsid w:val="00531C73"/>
    <w:rsid w:val="00531FC5"/>
    <w:rsid w:val="00536254"/>
    <w:rsid w:val="00545131"/>
    <w:rsid w:val="00553A17"/>
    <w:rsid w:val="005558B0"/>
    <w:rsid w:val="00556DED"/>
    <w:rsid w:val="00557A7E"/>
    <w:rsid w:val="005612D6"/>
    <w:rsid w:val="00562F69"/>
    <w:rsid w:val="005641F5"/>
    <w:rsid w:val="00567ACE"/>
    <w:rsid w:val="00575348"/>
    <w:rsid w:val="0057796B"/>
    <w:rsid w:val="005809E9"/>
    <w:rsid w:val="005839C4"/>
    <w:rsid w:val="0058659B"/>
    <w:rsid w:val="0058690C"/>
    <w:rsid w:val="00586D79"/>
    <w:rsid w:val="00592B97"/>
    <w:rsid w:val="0059511B"/>
    <w:rsid w:val="00596A09"/>
    <w:rsid w:val="005A7E93"/>
    <w:rsid w:val="005B22C0"/>
    <w:rsid w:val="005B4868"/>
    <w:rsid w:val="005C2197"/>
    <w:rsid w:val="005E02D3"/>
    <w:rsid w:val="005E3751"/>
    <w:rsid w:val="005E79D8"/>
    <w:rsid w:val="005F16DE"/>
    <w:rsid w:val="005F26E6"/>
    <w:rsid w:val="005F3D39"/>
    <w:rsid w:val="005F6BBC"/>
    <w:rsid w:val="00600A17"/>
    <w:rsid w:val="00601FAA"/>
    <w:rsid w:val="00615565"/>
    <w:rsid w:val="00615C07"/>
    <w:rsid w:val="00622D02"/>
    <w:rsid w:val="0062643C"/>
    <w:rsid w:val="0063037D"/>
    <w:rsid w:val="00633DBC"/>
    <w:rsid w:val="00635901"/>
    <w:rsid w:val="0063594C"/>
    <w:rsid w:val="00635D23"/>
    <w:rsid w:val="00644E66"/>
    <w:rsid w:val="00650017"/>
    <w:rsid w:val="00655C9C"/>
    <w:rsid w:val="00655E1C"/>
    <w:rsid w:val="00663037"/>
    <w:rsid w:val="00664E5E"/>
    <w:rsid w:val="00670E1F"/>
    <w:rsid w:val="0067179B"/>
    <w:rsid w:val="00685E47"/>
    <w:rsid w:val="00686F17"/>
    <w:rsid w:val="00691781"/>
    <w:rsid w:val="00692D25"/>
    <w:rsid w:val="00695AFD"/>
    <w:rsid w:val="00696B9A"/>
    <w:rsid w:val="006A479B"/>
    <w:rsid w:val="006C6C3E"/>
    <w:rsid w:val="006D3B3B"/>
    <w:rsid w:val="006E0E03"/>
    <w:rsid w:val="006E1422"/>
    <w:rsid w:val="006E3106"/>
    <w:rsid w:val="006F327F"/>
    <w:rsid w:val="006F4311"/>
    <w:rsid w:val="006F45DB"/>
    <w:rsid w:val="006F5A14"/>
    <w:rsid w:val="006F69C8"/>
    <w:rsid w:val="006F793A"/>
    <w:rsid w:val="0070281D"/>
    <w:rsid w:val="0070438F"/>
    <w:rsid w:val="007050F5"/>
    <w:rsid w:val="007075DF"/>
    <w:rsid w:val="007110F8"/>
    <w:rsid w:val="00713DC5"/>
    <w:rsid w:val="00717955"/>
    <w:rsid w:val="007267D0"/>
    <w:rsid w:val="00732743"/>
    <w:rsid w:val="00735A5D"/>
    <w:rsid w:val="007405BA"/>
    <w:rsid w:val="0074177B"/>
    <w:rsid w:val="0075304B"/>
    <w:rsid w:val="007618EB"/>
    <w:rsid w:val="007673F5"/>
    <w:rsid w:val="007714C2"/>
    <w:rsid w:val="00771D8E"/>
    <w:rsid w:val="007730F9"/>
    <w:rsid w:val="007769FA"/>
    <w:rsid w:val="00777BF9"/>
    <w:rsid w:val="00782415"/>
    <w:rsid w:val="00787DF7"/>
    <w:rsid w:val="00792D98"/>
    <w:rsid w:val="007A2183"/>
    <w:rsid w:val="007B21A5"/>
    <w:rsid w:val="007B4CE4"/>
    <w:rsid w:val="007B71A2"/>
    <w:rsid w:val="007C15F3"/>
    <w:rsid w:val="007C2E4C"/>
    <w:rsid w:val="007C424A"/>
    <w:rsid w:val="007D028C"/>
    <w:rsid w:val="007D1A3A"/>
    <w:rsid w:val="007D2AC2"/>
    <w:rsid w:val="007D6C19"/>
    <w:rsid w:val="007D6C70"/>
    <w:rsid w:val="007E76C6"/>
    <w:rsid w:val="00804143"/>
    <w:rsid w:val="00820B7C"/>
    <w:rsid w:val="00824273"/>
    <w:rsid w:val="00825327"/>
    <w:rsid w:val="00834759"/>
    <w:rsid w:val="008431AA"/>
    <w:rsid w:val="0084798F"/>
    <w:rsid w:val="00851174"/>
    <w:rsid w:val="008511A2"/>
    <w:rsid w:val="00852982"/>
    <w:rsid w:val="00854033"/>
    <w:rsid w:val="00854D9A"/>
    <w:rsid w:val="00855724"/>
    <w:rsid w:val="00856B17"/>
    <w:rsid w:val="00861702"/>
    <w:rsid w:val="0086299A"/>
    <w:rsid w:val="00872713"/>
    <w:rsid w:val="00873C42"/>
    <w:rsid w:val="0088246D"/>
    <w:rsid w:val="00882C7C"/>
    <w:rsid w:val="0088466F"/>
    <w:rsid w:val="00886A38"/>
    <w:rsid w:val="008A083F"/>
    <w:rsid w:val="008B03A4"/>
    <w:rsid w:val="008B1E2D"/>
    <w:rsid w:val="008B7DF9"/>
    <w:rsid w:val="008C6A2E"/>
    <w:rsid w:val="008D5481"/>
    <w:rsid w:val="008D6C15"/>
    <w:rsid w:val="008E21A8"/>
    <w:rsid w:val="008E4318"/>
    <w:rsid w:val="008F0878"/>
    <w:rsid w:val="008F5B2B"/>
    <w:rsid w:val="00900A76"/>
    <w:rsid w:val="00901AB7"/>
    <w:rsid w:val="00901E4B"/>
    <w:rsid w:val="009037B0"/>
    <w:rsid w:val="00906C00"/>
    <w:rsid w:val="009235EE"/>
    <w:rsid w:val="00924A6C"/>
    <w:rsid w:val="00931F3D"/>
    <w:rsid w:val="00937B93"/>
    <w:rsid w:val="009507BC"/>
    <w:rsid w:val="0096278D"/>
    <w:rsid w:val="00964AA9"/>
    <w:rsid w:val="009661B4"/>
    <w:rsid w:val="00967B04"/>
    <w:rsid w:val="00970542"/>
    <w:rsid w:val="009743FF"/>
    <w:rsid w:val="00975B06"/>
    <w:rsid w:val="00977ACB"/>
    <w:rsid w:val="0098564B"/>
    <w:rsid w:val="009928BF"/>
    <w:rsid w:val="00995CD7"/>
    <w:rsid w:val="009966D1"/>
    <w:rsid w:val="009A1538"/>
    <w:rsid w:val="009B032E"/>
    <w:rsid w:val="009B168F"/>
    <w:rsid w:val="009C0F14"/>
    <w:rsid w:val="009D1077"/>
    <w:rsid w:val="009E0E5F"/>
    <w:rsid w:val="009E1279"/>
    <w:rsid w:val="009E236B"/>
    <w:rsid w:val="009E2990"/>
    <w:rsid w:val="009F311E"/>
    <w:rsid w:val="009F60D5"/>
    <w:rsid w:val="009F6178"/>
    <w:rsid w:val="00A07C65"/>
    <w:rsid w:val="00A2169D"/>
    <w:rsid w:val="00A25C64"/>
    <w:rsid w:val="00A417B4"/>
    <w:rsid w:val="00A41A41"/>
    <w:rsid w:val="00A45115"/>
    <w:rsid w:val="00A50975"/>
    <w:rsid w:val="00A5634C"/>
    <w:rsid w:val="00A57E19"/>
    <w:rsid w:val="00A60719"/>
    <w:rsid w:val="00A66128"/>
    <w:rsid w:val="00A80E8E"/>
    <w:rsid w:val="00A849F2"/>
    <w:rsid w:val="00A933AB"/>
    <w:rsid w:val="00A973ED"/>
    <w:rsid w:val="00AB1E75"/>
    <w:rsid w:val="00AB4F54"/>
    <w:rsid w:val="00AB58D0"/>
    <w:rsid w:val="00AB62E6"/>
    <w:rsid w:val="00AB7BA1"/>
    <w:rsid w:val="00AC2C90"/>
    <w:rsid w:val="00AC4946"/>
    <w:rsid w:val="00AC557F"/>
    <w:rsid w:val="00AD0FA9"/>
    <w:rsid w:val="00AE64A4"/>
    <w:rsid w:val="00AF340B"/>
    <w:rsid w:val="00AF39A4"/>
    <w:rsid w:val="00AF41C3"/>
    <w:rsid w:val="00AF6242"/>
    <w:rsid w:val="00AF6EC6"/>
    <w:rsid w:val="00B03F76"/>
    <w:rsid w:val="00B11AB9"/>
    <w:rsid w:val="00B11AC6"/>
    <w:rsid w:val="00B11E71"/>
    <w:rsid w:val="00B23C96"/>
    <w:rsid w:val="00B44FAC"/>
    <w:rsid w:val="00B46EAD"/>
    <w:rsid w:val="00B5160C"/>
    <w:rsid w:val="00B56014"/>
    <w:rsid w:val="00B61347"/>
    <w:rsid w:val="00B71AC2"/>
    <w:rsid w:val="00B725CB"/>
    <w:rsid w:val="00B73194"/>
    <w:rsid w:val="00B76CA3"/>
    <w:rsid w:val="00B817AB"/>
    <w:rsid w:val="00B85E35"/>
    <w:rsid w:val="00B865F6"/>
    <w:rsid w:val="00B93A5A"/>
    <w:rsid w:val="00BA5651"/>
    <w:rsid w:val="00BB53AC"/>
    <w:rsid w:val="00BB547C"/>
    <w:rsid w:val="00BB6CB1"/>
    <w:rsid w:val="00BC30C0"/>
    <w:rsid w:val="00BC43BB"/>
    <w:rsid w:val="00BC4903"/>
    <w:rsid w:val="00BD111C"/>
    <w:rsid w:val="00BD3C9B"/>
    <w:rsid w:val="00BD4408"/>
    <w:rsid w:val="00BD69A9"/>
    <w:rsid w:val="00BE0EDF"/>
    <w:rsid w:val="00BE12F9"/>
    <w:rsid w:val="00BE1E62"/>
    <w:rsid w:val="00BF1A3D"/>
    <w:rsid w:val="00C01BAB"/>
    <w:rsid w:val="00C1498E"/>
    <w:rsid w:val="00C16243"/>
    <w:rsid w:val="00C20E07"/>
    <w:rsid w:val="00C220F7"/>
    <w:rsid w:val="00C3500A"/>
    <w:rsid w:val="00C4172B"/>
    <w:rsid w:val="00C41931"/>
    <w:rsid w:val="00C45C0D"/>
    <w:rsid w:val="00C55E80"/>
    <w:rsid w:val="00C632A3"/>
    <w:rsid w:val="00C73CCA"/>
    <w:rsid w:val="00C74078"/>
    <w:rsid w:val="00C7415E"/>
    <w:rsid w:val="00C75147"/>
    <w:rsid w:val="00C80F49"/>
    <w:rsid w:val="00C86699"/>
    <w:rsid w:val="00C868AB"/>
    <w:rsid w:val="00C86F6A"/>
    <w:rsid w:val="00C879C3"/>
    <w:rsid w:val="00C95902"/>
    <w:rsid w:val="00C96EF3"/>
    <w:rsid w:val="00CB50BF"/>
    <w:rsid w:val="00CB5D4F"/>
    <w:rsid w:val="00CC14A0"/>
    <w:rsid w:val="00CC2003"/>
    <w:rsid w:val="00CC5C51"/>
    <w:rsid w:val="00CD115B"/>
    <w:rsid w:val="00CD6968"/>
    <w:rsid w:val="00CD73F6"/>
    <w:rsid w:val="00CE060B"/>
    <w:rsid w:val="00CE43A4"/>
    <w:rsid w:val="00CE6901"/>
    <w:rsid w:val="00CF1DE3"/>
    <w:rsid w:val="00CF5B78"/>
    <w:rsid w:val="00CF5F40"/>
    <w:rsid w:val="00D0132A"/>
    <w:rsid w:val="00D02A9B"/>
    <w:rsid w:val="00D112E7"/>
    <w:rsid w:val="00D23BC5"/>
    <w:rsid w:val="00D244B7"/>
    <w:rsid w:val="00D25EEE"/>
    <w:rsid w:val="00D34CFA"/>
    <w:rsid w:val="00D378AF"/>
    <w:rsid w:val="00D4137C"/>
    <w:rsid w:val="00D44699"/>
    <w:rsid w:val="00D504FD"/>
    <w:rsid w:val="00D55BBC"/>
    <w:rsid w:val="00D56703"/>
    <w:rsid w:val="00D57311"/>
    <w:rsid w:val="00D60D83"/>
    <w:rsid w:val="00D7765D"/>
    <w:rsid w:val="00D779DC"/>
    <w:rsid w:val="00D77D3C"/>
    <w:rsid w:val="00D87000"/>
    <w:rsid w:val="00D90ACC"/>
    <w:rsid w:val="00D92BE8"/>
    <w:rsid w:val="00DA2C69"/>
    <w:rsid w:val="00DA3742"/>
    <w:rsid w:val="00DA4C27"/>
    <w:rsid w:val="00DA5176"/>
    <w:rsid w:val="00DB6103"/>
    <w:rsid w:val="00DB7553"/>
    <w:rsid w:val="00DC2B86"/>
    <w:rsid w:val="00DC2F0D"/>
    <w:rsid w:val="00DC4D38"/>
    <w:rsid w:val="00DC545C"/>
    <w:rsid w:val="00DD161E"/>
    <w:rsid w:val="00DD2F74"/>
    <w:rsid w:val="00DD43F4"/>
    <w:rsid w:val="00DD7604"/>
    <w:rsid w:val="00DE3348"/>
    <w:rsid w:val="00DE3A19"/>
    <w:rsid w:val="00DE6204"/>
    <w:rsid w:val="00DE7FF7"/>
    <w:rsid w:val="00DF3D65"/>
    <w:rsid w:val="00DF7447"/>
    <w:rsid w:val="00DF755A"/>
    <w:rsid w:val="00DF7831"/>
    <w:rsid w:val="00E06940"/>
    <w:rsid w:val="00E11DA5"/>
    <w:rsid w:val="00E12E21"/>
    <w:rsid w:val="00E132DF"/>
    <w:rsid w:val="00E25CF9"/>
    <w:rsid w:val="00E26A2E"/>
    <w:rsid w:val="00E30F4D"/>
    <w:rsid w:val="00E319B7"/>
    <w:rsid w:val="00E4592D"/>
    <w:rsid w:val="00E47A52"/>
    <w:rsid w:val="00E5063D"/>
    <w:rsid w:val="00E50788"/>
    <w:rsid w:val="00E509A2"/>
    <w:rsid w:val="00E531FA"/>
    <w:rsid w:val="00E542DD"/>
    <w:rsid w:val="00E5775B"/>
    <w:rsid w:val="00E6489C"/>
    <w:rsid w:val="00E71496"/>
    <w:rsid w:val="00E75722"/>
    <w:rsid w:val="00E80BBB"/>
    <w:rsid w:val="00E84210"/>
    <w:rsid w:val="00E84B13"/>
    <w:rsid w:val="00E869C3"/>
    <w:rsid w:val="00E964EB"/>
    <w:rsid w:val="00EA2F4A"/>
    <w:rsid w:val="00EA528F"/>
    <w:rsid w:val="00EB1A6E"/>
    <w:rsid w:val="00EB53E9"/>
    <w:rsid w:val="00EB6B58"/>
    <w:rsid w:val="00EC4EE0"/>
    <w:rsid w:val="00EC54CA"/>
    <w:rsid w:val="00ED0106"/>
    <w:rsid w:val="00ED15A9"/>
    <w:rsid w:val="00ED1E10"/>
    <w:rsid w:val="00ED2D33"/>
    <w:rsid w:val="00ED7DA2"/>
    <w:rsid w:val="00EE0709"/>
    <w:rsid w:val="00EE13BA"/>
    <w:rsid w:val="00EE3478"/>
    <w:rsid w:val="00EE6B80"/>
    <w:rsid w:val="00EE7BFB"/>
    <w:rsid w:val="00EF712E"/>
    <w:rsid w:val="00F041D3"/>
    <w:rsid w:val="00F0787D"/>
    <w:rsid w:val="00F10078"/>
    <w:rsid w:val="00F16092"/>
    <w:rsid w:val="00F215D6"/>
    <w:rsid w:val="00F35C5C"/>
    <w:rsid w:val="00F40F73"/>
    <w:rsid w:val="00F429E4"/>
    <w:rsid w:val="00F46131"/>
    <w:rsid w:val="00F50CAF"/>
    <w:rsid w:val="00F51083"/>
    <w:rsid w:val="00F55C8F"/>
    <w:rsid w:val="00F56ED5"/>
    <w:rsid w:val="00F619D5"/>
    <w:rsid w:val="00F654B4"/>
    <w:rsid w:val="00F67B89"/>
    <w:rsid w:val="00F7235B"/>
    <w:rsid w:val="00F86B1D"/>
    <w:rsid w:val="00F90A4D"/>
    <w:rsid w:val="00F9121D"/>
    <w:rsid w:val="00F929D7"/>
    <w:rsid w:val="00FA0E89"/>
    <w:rsid w:val="00FA2789"/>
    <w:rsid w:val="00FA4127"/>
    <w:rsid w:val="00FA433C"/>
    <w:rsid w:val="00FB73DF"/>
    <w:rsid w:val="00FC4F69"/>
    <w:rsid w:val="00FC614A"/>
    <w:rsid w:val="00FC6C2C"/>
    <w:rsid w:val="00FC7C37"/>
    <w:rsid w:val="00FD2FCE"/>
    <w:rsid w:val="00FD30AB"/>
    <w:rsid w:val="00FD34DF"/>
    <w:rsid w:val="00FD7CFE"/>
    <w:rsid w:val="00FE0A28"/>
    <w:rsid w:val="00FE106E"/>
    <w:rsid w:val="00FE176E"/>
    <w:rsid w:val="00FE236E"/>
    <w:rsid w:val="00FE6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3649"/>
    <o:shapelayout v:ext="edit">
      <o:idmap v:ext="edit" data="1"/>
    </o:shapelayout>
  </w:shapeDefaults>
  <w:decimalSymbol w:val="."/>
  <w:listSeparator w:val=","/>
  <w14:docId w14:val="69BFA796"/>
  <w15:docId w15:val="{F175BC72-7EE1-4D94-90BD-D0E8FF4AB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0A8C"/>
    <w:rPr>
      <w:sz w:val="24"/>
      <w:szCs w:val="24"/>
    </w:rPr>
  </w:style>
  <w:style w:type="paragraph" w:styleId="Heading1">
    <w:name w:val="heading 1"/>
    <w:basedOn w:val="Normal"/>
    <w:next w:val="Normal"/>
    <w:link w:val="Heading1Char"/>
    <w:uiPriority w:val="9"/>
    <w:qFormat/>
    <w:rsid w:val="00F654B4"/>
    <w:pPr>
      <w:keepNext/>
      <w:keepLines/>
      <w:spacing w:before="360" w:after="80"/>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F654B4"/>
    <w:pPr>
      <w:keepNext/>
      <w:keepLines/>
      <w:spacing w:before="160" w:after="80"/>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B547C"/>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B547C"/>
    <w:pPr>
      <w:keepNext/>
      <w:keepLines/>
      <w:spacing w:before="80" w:after="40" w:line="278"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B547C"/>
    <w:pPr>
      <w:keepNext/>
      <w:keepLines/>
      <w:spacing w:before="80" w:after="40" w:line="278"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B547C"/>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B547C"/>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B547C"/>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B547C"/>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CE060B"/>
    <w:rPr>
      <w:rFonts w:ascii="Tahoma" w:hAnsi="Tahoma" w:cs="Tahoma"/>
      <w:sz w:val="16"/>
      <w:szCs w:val="16"/>
    </w:rPr>
  </w:style>
  <w:style w:type="paragraph" w:styleId="Header">
    <w:name w:val="header"/>
    <w:basedOn w:val="Normal"/>
    <w:link w:val="HeaderChar"/>
    <w:rsid w:val="00B71AC2"/>
    <w:pPr>
      <w:tabs>
        <w:tab w:val="center" w:pos="4320"/>
        <w:tab w:val="right" w:pos="8640"/>
      </w:tabs>
    </w:pPr>
  </w:style>
  <w:style w:type="paragraph" w:styleId="Footer">
    <w:name w:val="footer"/>
    <w:basedOn w:val="Normal"/>
    <w:link w:val="FooterChar"/>
    <w:uiPriority w:val="99"/>
    <w:rsid w:val="00B71AC2"/>
    <w:pPr>
      <w:tabs>
        <w:tab w:val="center" w:pos="4320"/>
        <w:tab w:val="right" w:pos="8640"/>
      </w:tabs>
    </w:pPr>
  </w:style>
  <w:style w:type="table" w:styleId="TableGrid">
    <w:name w:val="Table Grid"/>
    <w:basedOn w:val="TableNormal"/>
    <w:uiPriority w:val="39"/>
    <w:rsid w:val="0067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1077"/>
    <w:pPr>
      <w:ind w:left="720"/>
      <w:contextualSpacing/>
    </w:pPr>
  </w:style>
  <w:style w:type="character" w:styleId="CommentReference">
    <w:name w:val="annotation reference"/>
    <w:basedOn w:val="DefaultParagraphFont"/>
    <w:uiPriority w:val="99"/>
    <w:rsid w:val="00B725CB"/>
    <w:rPr>
      <w:sz w:val="16"/>
      <w:szCs w:val="16"/>
    </w:rPr>
  </w:style>
  <w:style w:type="paragraph" w:styleId="CommentText">
    <w:name w:val="annotation text"/>
    <w:basedOn w:val="Normal"/>
    <w:link w:val="CommentTextChar"/>
    <w:uiPriority w:val="99"/>
    <w:rsid w:val="00B725CB"/>
    <w:rPr>
      <w:sz w:val="20"/>
      <w:szCs w:val="20"/>
    </w:rPr>
  </w:style>
  <w:style w:type="character" w:customStyle="1" w:styleId="CommentTextChar">
    <w:name w:val="Comment Text Char"/>
    <w:basedOn w:val="DefaultParagraphFont"/>
    <w:link w:val="CommentText"/>
    <w:uiPriority w:val="99"/>
    <w:rsid w:val="00B725CB"/>
  </w:style>
  <w:style w:type="paragraph" w:styleId="CommentSubject">
    <w:name w:val="annotation subject"/>
    <w:basedOn w:val="CommentText"/>
    <w:next w:val="CommentText"/>
    <w:link w:val="CommentSubjectChar"/>
    <w:uiPriority w:val="99"/>
    <w:rsid w:val="00B725CB"/>
    <w:rPr>
      <w:b/>
      <w:bCs/>
    </w:rPr>
  </w:style>
  <w:style w:type="character" w:customStyle="1" w:styleId="CommentSubjectChar">
    <w:name w:val="Comment Subject Char"/>
    <w:basedOn w:val="CommentTextChar"/>
    <w:link w:val="CommentSubject"/>
    <w:uiPriority w:val="99"/>
    <w:rsid w:val="00B725CB"/>
    <w:rPr>
      <w:b/>
      <w:bCs/>
    </w:rPr>
  </w:style>
  <w:style w:type="paragraph" w:styleId="NormalWeb">
    <w:name w:val="Normal (Web)"/>
    <w:basedOn w:val="Normal"/>
    <w:uiPriority w:val="99"/>
    <w:unhideWhenUsed/>
    <w:rsid w:val="00EE3478"/>
    <w:pPr>
      <w:spacing w:before="100" w:beforeAutospacing="1" w:after="100" w:afterAutospacing="1"/>
    </w:pPr>
  </w:style>
  <w:style w:type="character" w:styleId="Hyperlink">
    <w:name w:val="Hyperlink"/>
    <w:basedOn w:val="DefaultParagraphFont"/>
    <w:uiPriority w:val="99"/>
    <w:unhideWhenUsed/>
    <w:rsid w:val="00CD115B"/>
    <w:rPr>
      <w:color w:val="0563C1"/>
      <w:u w:val="single"/>
    </w:rPr>
  </w:style>
  <w:style w:type="paragraph" w:styleId="Revision">
    <w:name w:val="Revision"/>
    <w:hidden/>
    <w:uiPriority w:val="99"/>
    <w:semiHidden/>
    <w:rsid w:val="00635D23"/>
    <w:rPr>
      <w:sz w:val="24"/>
      <w:szCs w:val="24"/>
    </w:rPr>
  </w:style>
  <w:style w:type="character" w:styleId="UnresolvedMention">
    <w:name w:val="Unresolved Mention"/>
    <w:basedOn w:val="DefaultParagraphFont"/>
    <w:uiPriority w:val="99"/>
    <w:semiHidden/>
    <w:unhideWhenUsed/>
    <w:rsid w:val="00F0787D"/>
    <w:rPr>
      <w:color w:val="605E5C"/>
      <w:shd w:val="clear" w:color="auto" w:fill="E1DFDD"/>
    </w:rPr>
  </w:style>
  <w:style w:type="character" w:customStyle="1" w:styleId="FooterChar">
    <w:name w:val="Footer Char"/>
    <w:basedOn w:val="DefaultParagraphFont"/>
    <w:link w:val="Footer"/>
    <w:uiPriority w:val="99"/>
    <w:rsid w:val="00C220F7"/>
    <w:rPr>
      <w:sz w:val="24"/>
      <w:szCs w:val="24"/>
    </w:rPr>
  </w:style>
  <w:style w:type="character" w:customStyle="1" w:styleId="Heading1Char">
    <w:name w:val="Heading 1 Char"/>
    <w:basedOn w:val="DefaultParagraphFont"/>
    <w:link w:val="Heading1"/>
    <w:uiPriority w:val="9"/>
    <w:rsid w:val="00F654B4"/>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F654B4"/>
    <w:rPr>
      <w:rFonts w:asciiTheme="majorHAnsi" w:eastAsiaTheme="majorEastAsia" w:hAnsiTheme="majorHAnsi" w:cstheme="majorBidi"/>
      <w:color w:val="365F91" w:themeColor="accent1" w:themeShade="BF"/>
      <w:kern w:val="2"/>
      <w:sz w:val="32"/>
      <w:szCs w:val="32"/>
      <w14:ligatures w14:val="standardContextual"/>
    </w:rPr>
  </w:style>
  <w:style w:type="paragraph" w:customStyle="1" w:styleId="xmsonormal">
    <w:name w:val="x_msonormal"/>
    <w:basedOn w:val="Normal"/>
    <w:uiPriority w:val="99"/>
    <w:rsid w:val="009B032E"/>
    <w:pPr>
      <w:spacing w:before="100" w:beforeAutospacing="1" w:after="100" w:afterAutospacing="1"/>
    </w:pPr>
  </w:style>
  <w:style w:type="character" w:styleId="Strong">
    <w:name w:val="Strong"/>
    <w:basedOn w:val="DefaultParagraphFont"/>
    <w:uiPriority w:val="22"/>
    <w:qFormat/>
    <w:rsid w:val="009B032E"/>
    <w:rPr>
      <w:b/>
      <w:bCs/>
    </w:rPr>
  </w:style>
  <w:style w:type="paragraph" w:customStyle="1" w:styleId="paragraph">
    <w:name w:val="paragraph"/>
    <w:basedOn w:val="Normal"/>
    <w:rsid w:val="009B032E"/>
    <w:pPr>
      <w:spacing w:before="100" w:beforeAutospacing="1" w:after="100" w:afterAutospacing="1"/>
    </w:pPr>
  </w:style>
  <w:style w:type="character" w:customStyle="1" w:styleId="normaltextrun">
    <w:name w:val="normaltextrun"/>
    <w:basedOn w:val="DefaultParagraphFont"/>
    <w:rsid w:val="009B032E"/>
  </w:style>
  <w:style w:type="character" w:customStyle="1" w:styleId="eop">
    <w:name w:val="eop"/>
    <w:basedOn w:val="DefaultParagraphFont"/>
    <w:rsid w:val="009B032E"/>
  </w:style>
  <w:style w:type="character" w:customStyle="1" w:styleId="Heading3Char">
    <w:name w:val="Heading 3 Char"/>
    <w:basedOn w:val="DefaultParagraphFont"/>
    <w:link w:val="Heading3"/>
    <w:uiPriority w:val="9"/>
    <w:semiHidden/>
    <w:rsid w:val="00BB547C"/>
    <w:rPr>
      <w:rFonts w:asciiTheme="minorHAnsi" w:eastAsiaTheme="majorEastAsia" w:hAnsiTheme="minorHAnsi"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BB547C"/>
    <w:rPr>
      <w:rFonts w:asciiTheme="minorHAnsi" w:eastAsiaTheme="majorEastAsia" w:hAnsiTheme="minorHAnsi"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BB547C"/>
    <w:rPr>
      <w:rFonts w:asciiTheme="minorHAnsi" w:eastAsiaTheme="majorEastAsia" w:hAnsiTheme="minorHAnsi"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BB547C"/>
    <w:rPr>
      <w:rFonts w:asciiTheme="minorHAnsi" w:eastAsiaTheme="majorEastAsia" w:hAnsiTheme="minorHAnsi"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BB547C"/>
    <w:rPr>
      <w:rFonts w:asciiTheme="minorHAnsi" w:eastAsiaTheme="majorEastAsia" w:hAnsiTheme="minorHAnsi"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BB547C"/>
    <w:rPr>
      <w:rFonts w:asciiTheme="minorHAnsi" w:eastAsiaTheme="majorEastAsia" w:hAnsiTheme="minorHAnsi"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BB547C"/>
    <w:rPr>
      <w:rFonts w:asciiTheme="minorHAnsi" w:eastAsiaTheme="majorEastAsia" w:hAnsiTheme="minorHAnsi"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BB547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B547C"/>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BB547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B547C"/>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BB547C"/>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BB547C"/>
    <w:rPr>
      <w:rFonts w:asciiTheme="minorHAnsi" w:eastAsiaTheme="minorHAnsi" w:hAnsiTheme="minorHAnsi" w:cstheme="minorBidi"/>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BB547C"/>
    <w:rPr>
      <w:i/>
      <w:iCs/>
      <w:color w:val="365F91" w:themeColor="accent1" w:themeShade="BF"/>
    </w:rPr>
  </w:style>
  <w:style w:type="paragraph" w:styleId="IntenseQuote">
    <w:name w:val="Intense Quote"/>
    <w:basedOn w:val="Normal"/>
    <w:next w:val="Normal"/>
    <w:link w:val="IntenseQuoteChar"/>
    <w:uiPriority w:val="30"/>
    <w:qFormat/>
    <w:rsid w:val="00BB547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BB547C"/>
    <w:rPr>
      <w:rFonts w:asciiTheme="minorHAnsi" w:eastAsiaTheme="minorHAnsi" w:hAnsiTheme="minorHAnsi" w:cstheme="minorBidi"/>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BB547C"/>
    <w:rPr>
      <w:b/>
      <w:bCs/>
      <w:smallCaps/>
      <w:color w:val="365F91" w:themeColor="accent1" w:themeShade="BF"/>
      <w:spacing w:val="5"/>
    </w:rPr>
  </w:style>
  <w:style w:type="character" w:styleId="FootnoteReference">
    <w:name w:val="footnote reference"/>
    <w:semiHidden/>
    <w:rsid w:val="00BB547C"/>
  </w:style>
  <w:style w:type="character" w:customStyle="1" w:styleId="HeaderChar">
    <w:name w:val="Header Char"/>
    <w:basedOn w:val="DefaultParagraphFont"/>
    <w:link w:val="Header"/>
    <w:rsid w:val="00BB547C"/>
    <w:rPr>
      <w:sz w:val="24"/>
      <w:szCs w:val="24"/>
    </w:rPr>
  </w:style>
  <w:style w:type="character" w:styleId="PageNumber">
    <w:name w:val="page number"/>
    <w:basedOn w:val="DefaultParagraphFont"/>
    <w:rsid w:val="00BB547C"/>
  </w:style>
  <w:style w:type="paragraph" w:styleId="BodyTextIndent">
    <w:name w:val="Body Text Indent"/>
    <w:basedOn w:val="Normal"/>
    <w:link w:val="BodyTextIndentChar"/>
    <w:rsid w:val="00BB547C"/>
    <w:pPr>
      <w:spacing w:after="240"/>
      <w:ind w:left="475"/>
    </w:pPr>
    <w:rPr>
      <w:sz w:val="22"/>
      <w:szCs w:val="22"/>
    </w:rPr>
  </w:style>
  <w:style w:type="character" w:customStyle="1" w:styleId="BodyTextIndentChar">
    <w:name w:val="Body Text Indent Char"/>
    <w:basedOn w:val="DefaultParagraphFont"/>
    <w:link w:val="BodyTextIndent"/>
    <w:rsid w:val="00BB547C"/>
    <w:rPr>
      <w:sz w:val="22"/>
      <w:szCs w:val="22"/>
    </w:rPr>
  </w:style>
  <w:style w:type="character" w:customStyle="1" w:styleId="BalloonTextChar">
    <w:name w:val="Balloon Text Char"/>
    <w:basedOn w:val="DefaultParagraphFont"/>
    <w:link w:val="BalloonText"/>
    <w:semiHidden/>
    <w:rsid w:val="00BB547C"/>
    <w:rPr>
      <w:rFonts w:ascii="Tahoma" w:hAnsi="Tahoma" w:cs="Tahoma"/>
      <w:sz w:val="16"/>
      <w:szCs w:val="16"/>
    </w:rPr>
  </w:style>
  <w:style w:type="paragraph" w:customStyle="1" w:styleId="Default">
    <w:name w:val="Default"/>
    <w:rsid w:val="00BB547C"/>
    <w:pPr>
      <w:autoSpaceDE w:val="0"/>
      <w:autoSpaceDN w:val="0"/>
      <w:adjustRightInd w:val="0"/>
    </w:pPr>
    <w:rPr>
      <w:color w:val="000000"/>
      <w:sz w:val="24"/>
      <w:szCs w:val="24"/>
    </w:rPr>
  </w:style>
  <w:style w:type="table" w:customStyle="1" w:styleId="TableGrid1">
    <w:name w:val="Table Grid1"/>
    <w:basedOn w:val="TableNormal"/>
    <w:next w:val="TableGrid"/>
    <w:uiPriority w:val="59"/>
    <w:rsid w:val="00BB547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BB547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BB547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BB547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BB547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BB547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xnormaltextrun">
    <w:name w:val="x_normaltextrun"/>
    <w:basedOn w:val="DefaultParagraphFont"/>
    <w:rsid w:val="00BB547C"/>
  </w:style>
  <w:style w:type="character" w:customStyle="1" w:styleId="xeop">
    <w:name w:val="x_eop"/>
    <w:basedOn w:val="DefaultParagraphFont"/>
    <w:rsid w:val="00BB547C"/>
  </w:style>
  <w:style w:type="character" w:customStyle="1" w:styleId="xxcontentpasted1">
    <w:name w:val="x_x_contentpasted1"/>
    <w:basedOn w:val="DefaultParagraphFont"/>
    <w:rsid w:val="00BB547C"/>
  </w:style>
  <w:style w:type="paragraph" w:styleId="BodyText">
    <w:name w:val="Body Text"/>
    <w:basedOn w:val="Normal"/>
    <w:link w:val="BodyTextChar"/>
    <w:qFormat/>
    <w:rsid w:val="00B93A5A"/>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B93A5A"/>
    <w:rPr>
      <w:rFonts w:asciiTheme="minorHAnsi" w:eastAsiaTheme="minorHAnsi" w:hAnsiTheme="minorHAnsi" w:cstheme="minorBidi"/>
      <w:sz w:val="24"/>
      <w:szCs w:val="24"/>
    </w:rPr>
  </w:style>
  <w:style w:type="character" w:styleId="FollowedHyperlink">
    <w:name w:val="FollowedHyperlink"/>
    <w:basedOn w:val="DefaultParagraphFont"/>
    <w:uiPriority w:val="99"/>
    <w:semiHidden/>
    <w:unhideWhenUsed/>
    <w:rsid w:val="00B93A5A"/>
    <w:rPr>
      <w:color w:val="800080" w:themeColor="followedHyperlink"/>
      <w:u w:val="single"/>
    </w:rPr>
  </w:style>
  <w:style w:type="paragraph" w:customStyle="1" w:styleId="msonormal0">
    <w:name w:val="msonormal"/>
    <w:basedOn w:val="Normal"/>
    <w:rsid w:val="00466919"/>
    <w:pPr>
      <w:spacing w:before="100" w:beforeAutospacing="1" w:after="100" w:afterAutospacing="1"/>
    </w:pPr>
  </w:style>
  <w:style w:type="paragraph" w:customStyle="1" w:styleId="xl63">
    <w:name w:val="xl63"/>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4">
    <w:name w:val="xl64"/>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5">
    <w:name w:val="xl65"/>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66">
    <w:name w:val="xl66"/>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u w:val="single"/>
    </w:rPr>
  </w:style>
  <w:style w:type="paragraph" w:customStyle="1" w:styleId="xl67">
    <w:name w:val="xl67"/>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68">
    <w:name w:val="xl68"/>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20"/>
      <w:szCs w:val="20"/>
      <w:u w:val="single"/>
    </w:rPr>
  </w:style>
  <w:style w:type="paragraph" w:customStyle="1" w:styleId="xl69">
    <w:name w:val="xl69"/>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0">
    <w:name w:val="xl70"/>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rPr>
  </w:style>
  <w:style w:type="paragraph" w:customStyle="1" w:styleId="xl71">
    <w:name w:val="xl71"/>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72">
    <w:name w:val="xl72"/>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i/>
      <w:iCs/>
      <w:sz w:val="20"/>
      <w:szCs w:val="20"/>
    </w:rPr>
  </w:style>
  <w:style w:type="paragraph" w:customStyle="1" w:styleId="xl73">
    <w:name w:val="xl73"/>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0"/>
      <w:szCs w:val="20"/>
    </w:rPr>
  </w:style>
  <w:style w:type="paragraph" w:customStyle="1" w:styleId="xl74">
    <w:name w:val="xl74"/>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color w:val="FF0000"/>
      <w:sz w:val="20"/>
      <w:szCs w:val="20"/>
    </w:rPr>
  </w:style>
  <w:style w:type="paragraph" w:customStyle="1" w:styleId="xl75">
    <w:name w:val="xl75"/>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6">
    <w:name w:val="xl76"/>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sz w:val="20"/>
      <w:szCs w:val="20"/>
    </w:rPr>
  </w:style>
  <w:style w:type="paragraph" w:customStyle="1" w:styleId="xl77">
    <w:name w:val="xl77"/>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rPr>
  </w:style>
  <w:style w:type="paragraph" w:customStyle="1" w:styleId="xl78">
    <w:name w:val="xl78"/>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B050"/>
      <w:sz w:val="16"/>
      <w:szCs w:val="16"/>
    </w:rPr>
  </w:style>
  <w:style w:type="paragraph" w:customStyle="1" w:styleId="xl79">
    <w:name w:val="xl79"/>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0"/>
      <w:szCs w:val="20"/>
    </w:rPr>
  </w:style>
  <w:style w:type="paragraph" w:customStyle="1" w:styleId="xl80">
    <w:name w:val="xl80"/>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81">
    <w:name w:val="xl81"/>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82">
    <w:name w:val="xl82"/>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rFonts w:ascii="Arial" w:hAnsi="Arial" w:cs="Arial"/>
      <w:b/>
      <w:bCs/>
      <w:color w:val="0000FF"/>
      <w:sz w:val="20"/>
      <w:szCs w:val="20"/>
    </w:rPr>
  </w:style>
  <w:style w:type="paragraph" w:customStyle="1" w:styleId="xl83">
    <w:name w:val="xl83"/>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rFonts w:ascii="Arial" w:hAnsi="Arial" w:cs="Arial"/>
      <w:color w:val="0000FF"/>
      <w:sz w:val="16"/>
      <w:szCs w:val="16"/>
    </w:rPr>
  </w:style>
  <w:style w:type="paragraph" w:customStyle="1" w:styleId="xl84">
    <w:name w:val="xl84"/>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ascii="Arial" w:hAnsi="Arial" w:cs="Arial"/>
      <w:color w:val="0000FF"/>
      <w:sz w:val="20"/>
      <w:szCs w:val="20"/>
    </w:rPr>
  </w:style>
  <w:style w:type="paragraph" w:customStyle="1" w:styleId="xl85">
    <w:name w:val="xl85"/>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ascii="Arial" w:hAnsi="Arial" w:cs="Arial"/>
      <w:color w:val="0000FF"/>
      <w:sz w:val="20"/>
      <w:szCs w:val="20"/>
    </w:rPr>
  </w:style>
  <w:style w:type="paragraph" w:customStyle="1" w:styleId="xl86">
    <w:name w:val="xl86"/>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ascii="Arial" w:hAnsi="Arial" w:cs="Arial"/>
      <w:color w:val="0000FF"/>
      <w:sz w:val="20"/>
      <w:szCs w:val="20"/>
    </w:rPr>
  </w:style>
  <w:style w:type="paragraph" w:customStyle="1" w:styleId="xl87">
    <w:name w:val="xl87"/>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ascii="Arial" w:hAnsi="Arial" w:cs="Arial"/>
      <w:sz w:val="20"/>
      <w:szCs w:val="20"/>
    </w:rPr>
  </w:style>
  <w:style w:type="paragraph" w:customStyle="1" w:styleId="xl88">
    <w:name w:val="xl88"/>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9">
    <w:name w:val="xl89"/>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sz w:val="20"/>
      <w:szCs w:val="20"/>
    </w:rPr>
  </w:style>
  <w:style w:type="paragraph" w:customStyle="1" w:styleId="xl90">
    <w:name w:val="xl90"/>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rFonts w:ascii="Arial" w:hAnsi="Arial" w:cs="Arial"/>
      <w:b/>
      <w:bCs/>
      <w:sz w:val="20"/>
      <w:szCs w:val="20"/>
    </w:rPr>
  </w:style>
  <w:style w:type="paragraph" w:customStyle="1" w:styleId="xl91">
    <w:name w:val="xl91"/>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rFonts w:ascii="Arial" w:hAnsi="Arial" w:cs="Arial"/>
      <w:sz w:val="16"/>
      <w:szCs w:val="16"/>
    </w:rPr>
  </w:style>
  <w:style w:type="paragraph" w:customStyle="1" w:styleId="xl92">
    <w:name w:val="xl92"/>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ascii="Arial" w:hAnsi="Arial" w:cs="Arial"/>
      <w:sz w:val="20"/>
      <w:szCs w:val="20"/>
    </w:rPr>
  </w:style>
  <w:style w:type="paragraph" w:customStyle="1" w:styleId="xl93">
    <w:name w:val="xl93"/>
    <w:basedOn w:val="Normal"/>
    <w:rsid w:val="00466919"/>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ascii="Arial" w:hAnsi="Arial" w:cs="Arial"/>
      <w:sz w:val="20"/>
      <w:szCs w:val="20"/>
    </w:rPr>
  </w:style>
  <w:style w:type="paragraph" w:customStyle="1" w:styleId="xl94">
    <w:name w:val="xl94"/>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5">
    <w:name w:val="xl95"/>
    <w:basedOn w:val="Normal"/>
    <w:rsid w:val="00466919"/>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96">
    <w:name w:val="xl96"/>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20"/>
      <w:szCs w:val="20"/>
    </w:rPr>
  </w:style>
  <w:style w:type="paragraph" w:customStyle="1" w:styleId="xl97">
    <w:name w:val="xl97"/>
    <w:basedOn w:val="Normal"/>
    <w:rsid w:val="00466919"/>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8">
    <w:name w:val="xl98"/>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9">
    <w:name w:val="xl99"/>
    <w:basedOn w:val="Normal"/>
    <w:rsid w:val="00466919"/>
    <w:pPr>
      <w:pBdr>
        <w:top w:val="single" w:sz="4" w:space="0" w:color="auto"/>
        <w:left w:val="single" w:sz="4" w:space="0" w:color="auto"/>
        <w:bottom w:val="single" w:sz="4" w:space="0" w:color="auto"/>
      </w:pBdr>
      <w:spacing w:before="100" w:beforeAutospacing="1" w:after="100" w:afterAutospacing="1"/>
      <w:jc w:val="center"/>
    </w:pPr>
    <w:rPr>
      <w:rFonts w:ascii="Arial" w:hAnsi="Arial" w:cs="Arial"/>
      <w:i/>
      <w:iCs/>
      <w:sz w:val="20"/>
      <w:szCs w:val="20"/>
    </w:rPr>
  </w:style>
  <w:style w:type="paragraph" w:customStyle="1" w:styleId="xl100">
    <w:name w:val="xl100"/>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i/>
      <w:iCs/>
      <w:sz w:val="20"/>
      <w:szCs w:val="20"/>
    </w:rPr>
  </w:style>
  <w:style w:type="paragraph" w:customStyle="1" w:styleId="xl101">
    <w:name w:val="xl101"/>
    <w:basedOn w:val="Normal"/>
    <w:rsid w:val="00466919"/>
    <w:pPr>
      <w:pBdr>
        <w:top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rPr>
  </w:style>
  <w:style w:type="paragraph" w:customStyle="1" w:styleId="xl102">
    <w:name w:val="xl102"/>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0"/>
      <w:szCs w:val="20"/>
    </w:rPr>
  </w:style>
  <w:style w:type="paragraph" w:customStyle="1" w:styleId="xl103">
    <w:name w:val="xl103"/>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4">
    <w:name w:val="xl104"/>
    <w:basedOn w:val="Normal"/>
    <w:rsid w:val="00466919"/>
    <w:pPr>
      <w:pBdr>
        <w:left w:val="single" w:sz="4" w:space="0" w:color="auto"/>
        <w:bottom w:val="single" w:sz="4" w:space="0" w:color="auto"/>
        <w:right w:val="single" w:sz="4" w:space="0" w:color="auto"/>
      </w:pBdr>
      <w:shd w:val="clear" w:color="000000" w:fill="0000FF"/>
      <w:spacing w:before="100" w:beforeAutospacing="1" w:after="100" w:afterAutospacing="1"/>
      <w:jc w:val="center"/>
    </w:pPr>
    <w:rPr>
      <w:rFonts w:ascii="Arial" w:hAnsi="Arial" w:cs="Arial"/>
      <w:sz w:val="20"/>
      <w:szCs w:val="20"/>
    </w:rPr>
  </w:style>
  <w:style w:type="paragraph" w:customStyle="1" w:styleId="xl105">
    <w:name w:val="xl105"/>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i/>
      <w:iCs/>
      <w:sz w:val="20"/>
      <w:szCs w:val="20"/>
    </w:rPr>
  </w:style>
  <w:style w:type="paragraph" w:customStyle="1" w:styleId="xl106">
    <w:name w:val="xl106"/>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rPr>
  </w:style>
  <w:style w:type="paragraph" w:customStyle="1" w:styleId="xl107">
    <w:name w:val="xl107"/>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color w:val="0000FF"/>
      <w:sz w:val="20"/>
      <w:szCs w:val="20"/>
    </w:rPr>
  </w:style>
  <w:style w:type="paragraph" w:customStyle="1" w:styleId="xl108">
    <w:name w:val="xl108"/>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20"/>
      <w:szCs w:val="20"/>
    </w:rPr>
  </w:style>
  <w:style w:type="paragraph" w:customStyle="1" w:styleId="xl109">
    <w:name w:val="xl109"/>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20"/>
      <w:szCs w:val="20"/>
    </w:rPr>
  </w:style>
  <w:style w:type="paragraph" w:customStyle="1" w:styleId="xl110">
    <w:name w:val="xl110"/>
    <w:basedOn w:val="Normal"/>
    <w:rsid w:val="0046691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color w:val="0000FF"/>
      <w:sz w:val="20"/>
      <w:szCs w:val="20"/>
    </w:rPr>
  </w:style>
  <w:style w:type="paragraph" w:customStyle="1" w:styleId="xl111">
    <w:name w:val="xl111"/>
    <w:basedOn w:val="Normal"/>
    <w:rsid w:val="004669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rPr>
  </w:style>
  <w:style w:type="paragraph" w:customStyle="1" w:styleId="xl112">
    <w:name w:val="xl112"/>
    <w:basedOn w:val="Normal"/>
    <w:rsid w:val="00466919"/>
    <w:pPr>
      <w:pBdr>
        <w:top w:val="single" w:sz="4" w:space="0" w:color="auto"/>
        <w:lef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13">
    <w:name w:val="xl113"/>
    <w:basedOn w:val="Normal"/>
    <w:rsid w:val="00466919"/>
    <w:pPr>
      <w:pBdr>
        <w:top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14">
    <w:name w:val="xl114"/>
    <w:basedOn w:val="Normal"/>
    <w:rsid w:val="00466919"/>
    <w:pPr>
      <w:pBdr>
        <w:top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15">
    <w:name w:val="xl115"/>
    <w:basedOn w:val="Normal"/>
    <w:rsid w:val="00466919"/>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16">
    <w:name w:val="xl116"/>
    <w:basedOn w:val="Normal"/>
    <w:rsid w:val="00466919"/>
    <w:pPr>
      <w:pBdr>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17">
    <w:name w:val="xl117"/>
    <w:basedOn w:val="Normal"/>
    <w:rsid w:val="00466919"/>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80912">
      <w:bodyDiv w:val="1"/>
      <w:marLeft w:val="0"/>
      <w:marRight w:val="0"/>
      <w:marTop w:val="0"/>
      <w:marBottom w:val="0"/>
      <w:divBdr>
        <w:top w:val="none" w:sz="0" w:space="0" w:color="auto"/>
        <w:left w:val="none" w:sz="0" w:space="0" w:color="auto"/>
        <w:bottom w:val="none" w:sz="0" w:space="0" w:color="auto"/>
        <w:right w:val="none" w:sz="0" w:space="0" w:color="auto"/>
      </w:divBdr>
    </w:div>
    <w:div w:id="1118597322">
      <w:bodyDiv w:val="1"/>
      <w:marLeft w:val="0"/>
      <w:marRight w:val="0"/>
      <w:marTop w:val="0"/>
      <w:marBottom w:val="0"/>
      <w:divBdr>
        <w:top w:val="none" w:sz="0" w:space="0" w:color="auto"/>
        <w:left w:val="none" w:sz="0" w:space="0" w:color="auto"/>
        <w:bottom w:val="none" w:sz="0" w:space="0" w:color="auto"/>
        <w:right w:val="none" w:sz="0" w:space="0" w:color="auto"/>
      </w:divBdr>
    </w:div>
    <w:div w:id="1351908767">
      <w:bodyDiv w:val="1"/>
      <w:marLeft w:val="0"/>
      <w:marRight w:val="0"/>
      <w:marTop w:val="0"/>
      <w:marBottom w:val="0"/>
      <w:divBdr>
        <w:top w:val="none" w:sz="0" w:space="0" w:color="auto"/>
        <w:left w:val="none" w:sz="0" w:space="0" w:color="auto"/>
        <w:bottom w:val="none" w:sz="0" w:space="0" w:color="auto"/>
        <w:right w:val="none" w:sz="0" w:space="0" w:color="auto"/>
      </w:divBdr>
    </w:div>
    <w:div w:id="1437095653">
      <w:bodyDiv w:val="1"/>
      <w:marLeft w:val="0"/>
      <w:marRight w:val="0"/>
      <w:marTop w:val="0"/>
      <w:marBottom w:val="0"/>
      <w:divBdr>
        <w:top w:val="none" w:sz="0" w:space="0" w:color="auto"/>
        <w:left w:val="none" w:sz="0" w:space="0" w:color="auto"/>
        <w:bottom w:val="none" w:sz="0" w:space="0" w:color="auto"/>
        <w:right w:val="none" w:sz="0" w:space="0" w:color="auto"/>
      </w:divBdr>
    </w:div>
    <w:div w:id="1956136739">
      <w:bodyDiv w:val="1"/>
      <w:marLeft w:val="0"/>
      <w:marRight w:val="0"/>
      <w:marTop w:val="0"/>
      <w:marBottom w:val="0"/>
      <w:divBdr>
        <w:top w:val="none" w:sz="0" w:space="0" w:color="auto"/>
        <w:left w:val="none" w:sz="0" w:space="0" w:color="auto"/>
        <w:bottom w:val="none" w:sz="0" w:space="0" w:color="auto"/>
        <w:right w:val="none" w:sz="0" w:space="0" w:color="auto"/>
      </w:divBdr>
    </w:div>
    <w:div w:id="196137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dia.suweb.site/2026/03/AA-Executive-Summary-06MAR2026.pdf?v=1773134416"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hepherd.edu/suaa/upcoming-events-2/" TargetMode="External"/><Relationship Id="rId7" Type="http://schemas.openxmlformats.org/officeDocument/2006/relationships/endnotes" Target="endnotes.xml"/><Relationship Id="rId12" Type="http://schemas.openxmlformats.org/officeDocument/2006/relationships/hyperlink" Target="https://us02web.zoom.us/j/89340483993?pwd=dNnRBQMbYRXglyH9DjIUFpdXc5imBZ.1" TargetMode="External"/><Relationship Id="rId17" Type="http://schemas.openxmlformats.org/officeDocument/2006/relationships/chart" Target="charts/chart1.xml"/><Relationship Id="rId25" Type="http://schemas.openxmlformats.org/officeDocument/2006/relationships/hyperlink" Target="https://nces.ed.gov/IPEDS/DFR/2024/ReportPDF.aspx?unitid=237792" TargetMode="External"/><Relationship Id="rId2" Type="http://schemas.openxmlformats.org/officeDocument/2006/relationships/numbering" Target="numbering.xml"/><Relationship Id="rId16" Type="http://schemas.openxmlformats.org/officeDocument/2006/relationships/hyperlink" Target="https://www.shepherd.edu/osp"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nces.ed.gov/IPEDS/DFR/2025/ReportPDF.aspx?unitid=237792" TargetMode="External"/><Relationship Id="rId5" Type="http://schemas.openxmlformats.org/officeDocument/2006/relationships/webSettings" Target="webSettings.xml"/><Relationship Id="rId15" Type="http://schemas.openxmlformats.org/officeDocument/2006/relationships/hyperlink" Target="https://www.shepherd.edu/academic-affairs-transformation-2025-2026/"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edia.suweb.site/2026/03/Transformation-Process-2025-2026-10MAR2026.pdf?v=1773160032" TargetMode="External"/><Relationship Id="rId22" Type="http://schemas.openxmlformats.org/officeDocument/2006/relationships/hyperlink" Target="https://nces.ed.gov/collegenavigator/?q=Shepherd&amp;s=WV&amp;id=237792" TargetMode="Externa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600" dirty="0">
                <a:latin typeface="Times New Roman" panose="02020603050405020304" pitchFamily="18" charset="0"/>
                <a:cs typeface="Times New Roman" panose="02020603050405020304" pitchFamily="18" charset="0"/>
              </a:rPr>
              <a:t>Grants</a:t>
            </a:r>
            <a:r>
              <a:rPr lang="en-US" sz="1600" baseline="0" dirty="0">
                <a:latin typeface="Times New Roman" panose="02020603050405020304" pitchFamily="18" charset="0"/>
                <a:cs typeface="Times New Roman" panose="02020603050405020304" pitchFamily="18" charset="0"/>
              </a:rPr>
              <a:t> Snapshot</a:t>
            </a:r>
            <a:endParaRPr lang="en-US" sz="16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33172936716243"/>
          <c:y val="0.10394422572178476"/>
          <c:w val="0.78259186351706034"/>
          <c:h val="0.76542519685039379"/>
        </c:manualLayout>
      </c:layout>
      <c:barChart>
        <c:barDir val="bar"/>
        <c:grouping val="clustered"/>
        <c:varyColors val="0"/>
        <c:ser>
          <c:idx val="0"/>
          <c:order val="0"/>
          <c:tx>
            <c:strRef>
              <c:f>Sheet1!$B$1</c:f>
              <c:strCache>
                <c:ptCount val="1"/>
                <c:pt idx="0">
                  <c:v>Pending Proposals</c:v>
                </c:pt>
              </c:strCache>
            </c:strRef>
          </c:tx>
          <c:spPr>
            <a:solidFill>
              <a:schemeClr val="accent1"/>
            </a:solidFill>
            <a:ln>
              <a:noFill/>
            </a:ln>
            <a:effectLst/>
          </c:spPr>
          <c:invertIfNegative val="0"/>
          <c:cat>
            <c:strRef>
              <c:f>Sheet1!$A$2:$A$8</c:f>
              <c:strCache>
                <c:ptCount val="7"/>
                <c:pt idx="0">
                  <c:v>March '25</c:v>
                </c:pt>
                <c:pt idx="1">
                  <c:v>May '25</c:v>
                </c:pt>
                <c:pt idx="2">
                  <c:v>August '25</c:v>
                </c:pt>
                <c:pt idx="3">
                  <c:v>October '25</c:v>
                </c:pt>
                <c:pt idx="4">
                  <c:v>December '25</c:v>
                </c:pt>
                <c:pt idx="5">
                  <c:v>January '26</c:v>
                </c:pt>
                <c:pt idx="6">
                  <c:v>March '26</c:v>
                </c:pt>
              </c:strCache>
            </c:strRef>
          </c:cat>
          <c:val>
            <c:numRef>
              <c:f>Sheet1!$B$2:$B$8</c:f>
              <c:numCache>
                <c:formatCode>"$"#,##0_);[Red]\("$"#,##0\)</c:formatCode>
                <c:ptCount val="7"/>
                <c:pt idx="0">
                  <c:v>7559191</c:v>
                </c:pt>
                <c:pt idx="1">
                  <c:v>21450557</c:v>
                </c:pt>
                <c:pt idx="2">
                  <c:v>5919795</c:v>
                </c:pt>
                <c:pt idx="3">
                  <c:v>704532</c:v>
                </c:pt>
                <c:pt idx="4">
                  <c:v>4185032</c:v>
                </c:pt>
                <c:pt idx="5">
                  <c:v>2903271</c:v>
                </c:pt>
                <c:pt idx="6">
                  <c:v>22866581</c:v>
                </c:pt>
              </c:numCache>
            </c:numRef>
          </c:val>
          <c:extLst>
            <c:ext xmlns:c16="http://schemas.microsoft.com/office/drawing/2014/chart" uri="{C3380CC4-5D6E-409C-BE32-E72D297353CC}">
              <c16:uniqueId val="{00000000-9617-415E-917A-149620BFC94A}"/>
            </c:ext>
          </c:extLst>
        </c:ser>
        <c:ser>
          <c:idx val="1"/>
          <c:order val="1"/>
          <c:tx>
            <c:strRef>
              <c:f>Sheet1!$C$1</c:f>
              <c:strCache>
                <c:ptCount val="1"/>
                <c:pt idx="0">
                  <c:v>Proj. FY Rev.</c:v>
                </c:pt>
              </c:strCache>
            </c:strRef>
          </c:tx>
          <c:spPr>
            <a:solidFill>
              <a:schemeClr val="accent2"/>
            </a:solidFill>
            <a:ln>
              <a:noFill/>
            </a:ln>
            <a:effectLst/>
          </c:spPr>
          <c:invertIfNegative val="0"/>
          <c:cat>
            <c:strRef>
              <c:f>Sheet1!$A$2:$A$8</c:f>
              <c:strCache>
                <c:ptCount val="7"/>
                <c:pt idx="0">
                  <c:v>March '25</c:v>
                </c:pt>
                <c:pt idx="1">
                  <c:v>May '25</c:v>
                </c:pt>
                <c:pt idx="2">
                  <c:v>August '25</c:v>
                </c:pt>
                <c:pt idx="3">
                  <c:v>October '25</c:v>
                </c:pt>
                <c:pt idx="4">
                  <c:v>December '25</c:v>
                </c:pt>
                <c:pt idx="5">
                  <c:v>January '26</c:v>
                </c:pt>
                <c:pt idx="6">
                  <c:v>March '26</c:v>
                </c:pt>
              </c:strCache>
            </c:strRef>
          </c:cat>
          <c:val>
            <c:numRef>
              <c:f>Sheet1!$C$2:$C$8</c:f>
              <c:numCache>
                <c:formatCode>"$"#,##0_);[Red]\("$"#,##0\)</c:formatCode>
                <c:ptCount val="7"/>
                <c:pt idx="0">
                  <c:v>15113614</c:v>
                </c:pt>
                <c:pt idx="1">
                  <c:v>15125669</c:v>
                </c:pt>
                <c:pt idx="2">
                  <c:v>12056458</c:v>
                </c:pt>
                <c:pt idx="3">
                  <c:v>12081458</c:v>
                </c:pt>
                <c:pt idx="4">
                  <c:v>12130013</c:v>
                </c:pt>
                <c:pt idx="5">
                  <c:v>12192042</c:v>
                </c:pt>
                <c:pt idx="6">
                  <c:v>12192042</c:v>
                </c:pt>
              </c:numCache>
            </c:numRef>
          </c:val>
          <c:extLst>
            <c:ext xmlns:c16="http://schemas.microsoft.com/office/drawing/2014/chart" uri="{C3380CC4-5D6E-409C-BE32-E72D297353CC}">
              <c16:uniqueId val="{00000001-9617-415E-917A-149620BFC94A}"/>
            </c:ext>
          </c:extLst>
        </c:ser>
        <c:ser>
          <c:idx val="2"/>
          <c:order val="2"/>
          <c:tx>
            <c:strRef>
              <c:f>Sheet1!$D$1</c:f>
              <c:strCache>
                <c:ptCount val="1"/>
                <c:pt idx="0">
                  <c:v>Total Awards</c:v>
                </c:pt>
              </c:strCache>
            </c:strRef>
          </c:tx>
          <c:spPr>
            <a:solidFill>
              <a:schemeClr val="accent3"/>
            </a:solidFill>
            <a:ln>
              <a:noFill/>
            </a:ln>
            <a:effectLst/>
          </c:spPr>
          <c:invertIfNegative val="0"/>
          <c:cat>
            <c:strRef>
              <c:f>Sheet1!$A$2:$A$8</c:f>
              <c:strCache>
                <c:ptCount val="7"/>
                <c:pt idx="0">
                  <c:v>March '25</c:v>
                </c:pt>
                <c:pt idx="1">
                  <c:v>May '25</c:v>
                </c:pt>
                <c:pt idx="2">
                  <c:v>August '25</c:v>
                </c:pt>
                <c:pt idx="3">
                  <c:v>October '25</c:v>
                </c:pt>
                <c:pt idx="4">
                  <c:v>December '25</c:v>
                </c:pt>
                <c:pt idx="5">
                  <c:v>January '26</c:v>
                </c:pt>
                <c:pt idx="6">
                  <c:v>March '26</c:v>
                </c:pt>
              </c:strCache>
            </c:strRef>
          </c:cat>
          <c:val>
            <c:numRef>
              <c:f>Sheet1!$D$2:$D$8</c:f>
              <c:numCache>
                <c:formatCode>"$"#,##0_);[Red]\("$"#,##0\)</c:formatCode>
                <c:ptCount val="7"/>
                <c:pt idx="0">
                  <c:v>36712106</c:v>
                </c:pt>
                <c:pt idx="1">
                  <c:v>36733988</c:v>
                </c:pt>
                <c:pt idx="2">
                  <c:v>37606011</c:v>
                </c:pt>
                <c:pt idx="3">
                  <c:v>37631011</c:v>
                </c:pt>
                <c:pt idx="4">
                  <c:v>37663986</c:v>
                </c:pt>
                <c:pt idx="5">
                  <c:v>37860388</c:v>
                </c:pt>
                <c:pt idx="6">
                  <c:v>37860388</c:v>
                </c:pt>
              </c:numCache>
            </c:numRef>
          </c:val>
          <c:extLst>
            <c:ext xmlns:c16="http://schemas.microsoft.com/office/drawing/2014/chart" uri="{C3380CC4-5D6E-409C-BE32-E72D297353CC}">
              <c16:uniqueId val="{00000002-9617-415E-917A-149620BFC94A}"/>
            </c:ext>
          </c:extLst>
        </c:ser>
        <c:dLbls>
          <c:showLegendKey val="0"/>
          <c:showVal val="0"/>
          <c:showCatName val="0"/>
          <c:showSerName val="0"/>
          <c:showPercent val="0"/>
          <c:showBubbleSize val="0"/>
        </c:dLbls>
        <c:gapWidth val="182"/>
        <c:axId val="1956801183"/>
        <c:axId val="1956802623"/>
      </c:barChart>
      <c:catAx>
        <c:axId val="1956801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6802623"/>
        <c:crosses val="autoZero"/>
        <c:auto val="1"/>
        <c:lblAlgn val="ctr"/>
        <c:lblOffset val="100"/>
        <c:noMultiLvlLbl val="0"/>
      </c:catAx>
      <c:valAx>
        <c:axId val="1956802623"/>
        <c:scaling>
          <c:orientation val="minMax"/>
        </c:scaling>
        <c:delete val="0"/>
        <c:axPos val="b"/>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956801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32090-F42D-487B-B425-D99245943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16925</Words>
  <Characters>95627</Characters>
  <Application>Microsoft Office Word</Application>
  <DocSecurity>0</DocSecurity>
  <Lines>4553</Lines>
  <Paragraphs>2885</Paragraphs>
  <ScaleCrop>false</ScaleCrop>
  <HeadingPairs>
    <vt:vector size="2" baseType="variant">
      <vt:variant>
        <vt:lpstr>Title</vt:lpstr>
      </vt:variant>
      <vt:variant>
        <vt:i4>1</vt:i4>
      </vt:variant>
    </vt:vector>
  </HeadingPairs>
  <TitlesOfParts>
    <vt:vector size="1" baseType="lpstr">
      <vt:lpstr>Meeting of the</vt:lpstr>
    </vt:vector>
  </TitlesOfParts>
  <Company>Shepherd College</Company>
  <LinksUpToDate>false</LinksUpToDate>
  <CharactersWithSpaces>109667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of the</dc:title>
  <dc:creator>Shepherd College</dc:creator>
  <cp:lastModifiedBy>Alan Perdue</cp:lastModifiedBy>
  <cp:revision>3</cp:revision>
  <cp:lastPrinted>2022-07-21T16:09:00Z</cp:lastPrinted>
  <dcterms:created xsi:type="dcterms:W3CDTF">2026-04-10T17:30:00Z</dcterms:created>
  <dcterms:modified xsi:type="dcterms:W3CDTF">2026-04-15T15:28:00Z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d7cf1f65169c17e95e96430ff1eff04cf6fc8fa136ef5397d65f66f4007f16f9</vt:lpwstr>
  </property>
</Properties>
</file>